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E3209" w14:textId="60F8B700" w:rsidR="00136263" w:rsidRPr="00FB66AB" w:rsidRDefault="08D58390" w:rsidP="08D58390">
      <w:pPr>
        <w:spacing w:after="0" w:line="240" w:lineRule="auto"/>
        <w:textAlignment w:val="baseline"/>
        <w:rPr>
          <w:rFonts w:ascii="Cambria" w:eastAsia="Calibri,Times New Roman" w:hAnsi="Cambria"/>
        </w:rPr>
      </w:pPr>
      <w:r w:rsidRPr="08D58390">
        <w:rPr>
          <w:rFonts w:ascii="Cambria" w:eastAsia="Calibri,Times New Roman" w:hAnsi="Cambria"/>
        </w:rPr>
        <w:t>The Lodge was opened in form on the </w:t>
      </w:r>
      <w:r w:rsidR="00B20D9D">
        <w:rPr>
          <w:rFonts w:ascii="Cambria" w:eastAsia="Calibri,Times New Roman" w:hAnsi="Cambria"/>
        </w:rPr>
        <w:t>First</w:t>
      </w:r>
      <w:r w:rsidR="0014318E">
        <w:rPr>
          <w:rFonts w:ascii="Cambria" w:eastAsia="Calibri,Times New Roman" w:hAnsi="Cambria"/>
        </w:rPr>
        <w:t xml:space="preserve"> </w:t>
      </w:r>
      <w:r w:rsidRPr="08D58390">
        <w:rPr>
          <w:rFonts w:ascii="Cambria" w:eastAsia="Calibri,Times New Roman" w:hAnsi="Cambria"/>
        </w:rPr>
        <w:t xml:space="preserve">Degree of Masonry at </w:t>
      </w:r>
      <w:r w:rsidR="00F46C0A">
        <w:rPr>
          <w:rFonts w:ascii="Cambria" w:eastAsia="Calibri,Times New Roman" w:hAnsi="Cambria"/>
        </w:rPr>
        <w:t>7:00</w:t>
      </w:r>
      <w:r w:rsidRPr="08D58390">
        <w:rPr>
          <w:rFonts w:ascii="Cambria" w:eastAsia="Calibri,Times New Roman" w:hAnsi="Cambria"/>
        </w:rPr>
        <w:t xml:space="preserve"> </w:t>
      </w:r>
      <w:r w:rsidR="006F2672">
        <w:rPr>
          <w:rFonts w:ascii="Cambria" w:eastAsia="Calibri,Times New Roman" w:hAnsi="Cambria"/>
        </w:rPr>
        <w:t>pm</w:t>
      </w:r>
      <w:r w:rsidRPr="08D58390">
        <w:rPr>
          <w:rFonts w:ascii="Cambria" w:eastAsia="Calibri,Times New Roman" w:hAnsi="Cambria"/>
        </w:rPr>
        <w:t xml:space="preserve"> with the following officers (members and visitors per Lodge register): </w:t>
      </w:r>
    </w:p>
    <w:p w14:paraId="3829B7AF" w14:textId="77777777" w:rsidR="00574601" w:rsidRPr="00FB66AB" w:rsidRDefault="00574601" w:rsidP="077DDB45">
      <w:pPr>
        <w:spacing w:after="0" w:line="240" w:lineRule="auto"/>
        <w:textAlignment w:val="baseline"/>
        <w:rPr>
          <w:rFonts w:ascii="Cambria" w:eastAsia="Calibri,Times New Roman" w:hAnsi="Cambria" w:cstheme="minorHAnsi"/>
        </w:rPr>
      </w:pPr>
    </w:p>
    <w:tbl>
      <w:tblPr>
        <w:tblW w:w="105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7"/>
        <w:gridCol w:w="5393"/>
      </w:tblGrid>
      <w:tr w:rsidR="00CF4FB6" w:rsidRPr="00FB66AB" w14:paraId="5AA70997" w14:textId="77777777" w:rsidTr="3DF8BAB6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747DCDD2" w14:textId="6D216B2C" w:rsidR="00CF4FB6" w:rsidRPr="00FB66AB" w:rsidRDefault="00EA3DE9" w:rsidP="00CF4FB6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Times New Roman" w:hAnsi="Cambria" w:cstheme="minorHAnsi"/>
              </w:rPr>
            </w:pPr>
            <w:r>
              <w:rPr>
                <w:rStyle w:val="normaltextrun"/>
                <w:rFonts w:ascii="Cambria" w:hAnsi="Cambria" w:cs="Segoe UI"/>
              </w:rPr>
              <w:t>WB J</w:t>
            </w:r>
            <w:r w:rsidR="00F46C0A">
              <w:rPr>
                <w:rStyle w:val="normaltextrun"/>
                <w:rFonts w:ascii="Cambria" w:hAnsi="Cambria" w:cs="Segoe UI"/>
              </w:rPr>
              <w:t>ames Surratt</w:t>
            </w:r>
            <w:r w:rsidR="00CF4FB6">
              <w:rPr>
                <w:rStyle w:val="normaltextrun"/>
                <w:rFonts w:ascii="Cambria" w:hAnsi="Cambria" w:cs="Segoe UI"/>
              </w:rPr>
              <w:t>, </w:t>
            </w:r>
            <w:r w:rsidR="00CF4FB6">
              <w:rPr>
                <w:rStyle w:val="eop"/>
                <w:rFonts w:ascii="Cambria" w:hAnsi="Cambria" w:cs="Segoe UI"/>
              </w:rPr>
              <w:t> </w:t>
            </w:r>
          </w:p>
        </w:tc>
        <w:tc>
          <w:tcPr>
            <w:tcW w:w="5393" w:type="dxa"/>
            <w:shd w:val="clear" w:color="auto" w:fill="auto"/>
            <w:hideMark/>
          </w:tcPr>
          <w:p w14:paraId="194DD9BE" w14:textId="22FD8A0E" w:rsidR="00CF4FB6" w:rsidRPr="00FB66AB" w:rsidRDefault="00CF4FB6" w:rsidP="00CF4FB6">
            <w:pPr>
              <w:spacing w:beforeAutospacing="1" w:after="0" w:afterAutospacing="1" w:line="240" w:lineRule="auto"/>
              <w:textAlignment w:val="baseline"/>
              <w:rPr>
                <w:rFonts w:ascii="Cambria" w:eastAsia="Times New Roman" w:hAnsi="Cambria"/>
              </w:rPr>
            </w:pPr>
            <w:r>
              <w:rPr>
                <w:rStyle w:val="normaltextrun"/>
                <w:rFonts w:ascii="Cambria" w:hAnsi="Cambria" w:cs="Segoe UI"/>
              </w:rPr>
              <w:t>Master </w:t>
            </w:r>
            <w:r>
              <w:rPr>
                <w:rStyle w:val="eop"/>
                <w:rFonts w:ascii="Cambria" w:hAnsi="Cambria" w:cs="Segoe UI"/>
              </w:rPr>
              <w:t> </w:t>
            </w:r>
          </w:p>
        </w:tc>
      </w:tr>
      <w:tr w:rsidR="00CF4FB6" w:rsidRPr="00FB66AB" w14:paraId="354E1900" w14:textId="77777777" w:rsidTr="3DF8BAB6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5527CF34" w14:textId="5BEBDDCE" w:rsidR="00CF4FB6" w:rsidRPr="00FB66AB" w:rsidRDefault="00CF4FB6" w:rsidP="00CF4FB6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Times New Roman" w:hAnsi="Cambria"/>
              </w:rPr>
            </w:pPr>
            <w:r>
              <w:rPr>
                <w:rStyle w:val="normaltextrun"/>
                <w:rFonts w:ascii="Cambria" w:hAnsi="Cambria" w:cs="Segoe UI"/>
              </w:rPr>
              <w:t>B</w:t>
            </w:r>
            <w:r w:rsidR="00EA3DE9">
              <w:rPr>
                <w:rStyle w:val="normaltextrun"/>
                <w:rFonts w:ascii="Cambria" w:hAnsi="Cambria" w:cs="Segoe UI"/>
              </w:rPr>
              <w:t xml:space="preserve">ro. </w:t>
            </w:r>
            <w:r w:rsidR="00F46C0A">
              <w:rPr>
                <w:rStyle w:val="normaltextrun"/>
                <w:rFonts w:ascii="Cambria" w:hAnsi="Cambria" w:cs="Segoe UI"/>
              </w:rPr>
              <w:t>Aaron Brendel</w:t>
            </w:r>
            <w:r>
              <w:rPr>
                <w:rStyle w:val="normaltextrun"/>
                <w:rFonts w:ascii="Cambria" w:hAnsi="Cambria" w:cs="Segoe UI"/>
              </w:rPr>
              <w:t>, </w:t>
            </w:r>
            <w:r>
              <w:rPr>
                <w:rStyle w:val="eop"/>
                <w:rFonts w:ascii="Cambria" w:hAnsi="Cambria" w:cs="Segoe UI"/>
              </w:rPr>
              <w:t> </w:t>
            </w:r>
          </w:p>
        </w:tc>
        <w:tc>
          <w:tcPr>
            <w:tcW w:w="5393" w:type="dxa"/>
            <w:shd w:val="clear" w:color="auto" w:fill="auto"/>
            <w:hideMark/>
          </w:tcPr>
          <w:p w14:paraId="7344E690" w14:textId="27B8DBDD" w:rsidR="00CF4FB6" w:rsidRPr="00FB66AB" w:rsidRDefault="00CF4FB6" w:rsidP="00CF4FB6">
            <w:pPr>
              <w:spacing w:beforeAutospacing="1" w:after="0" w:afterAutospacing="1" w:line="240" w:lineRule="auto"/>
              <w:textAlignment w:val="baseline"/>
              <w:rPr>
                <w:rFonts w:ascii="Cambria" w:eastAsia="Times New Roman" w:hAnsi="Cambria"/>
              </w:rPr>
            </w:pPr>
            <w:r>
              <w:rPr>
                <w:rStyle w:val="normaltextrun"/>
                <w:rFonts w:ascii="Cambria" w:hAnsi="Cambria" w:cs="Segoe UI"/>
              </w:rPr>
              <w:t>Senior Warden </w:t>
            </w:r>
            <w:r>
              <w:rPr>
                <w:rStyle w:val="eop"/>
                <w:rFonts w:ascii="Cambria" w:hAnsi="Cambria" w:cs="Segoe UI"/>
              </w:rPr>
              <w:t> </w:t>
            </w:r>
          </w:p>
        </w:tc>
      </w:tr>
      <w:tr w:rsidR="00CF4FB6" w:rsidRPr="00FB66AB" w14:paraId="6B9B3E6D" w14:textId="77777777" w:rsidTr="3DF8BAB6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1021E40D" w14:textId="779139EA" w:rsidR="00CF4FB6" w:rsidRPr="00FB66AB" w:rsidRDefault="00CF4FB6" w:rsidP="00CF4FB6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Times New Roman" w:hAnsi="Cambria" w:cstheme="minorHAnsi"/>
              </w:rPr>
            </w:pPr>
            <w:r>
              <w:rPr>
                <w:rStyle w:val="normaltextrun"/>
                <w:rFonts w:ascii="Cambria" w:hAnsi="Cambria" w:cs="Segoe UI"/>
              </w:rPr>
              <w:t>Bro. </w:t>
            </w:r>
            <w:r w:rsidR="00F46C0A">
              <w:rPr>
                <w:rStyle w:val="normaltextrun"/>
                <w:rFonts w:ascii="Cambria" w:hAnsi="Cambria" w:cs="Segoe UI"/>
              </w:rPr>
              <w:t>Darren Swenson</w:t>
            </w:r>
            <w:r>
              <w:rPr>
                <w:rStyle w:val="normaltextrun"/>
                <w:rFonts w:ascii="Cambria" w:hAnsi="Cambria" w:cs="Segoe UI"/>
              </w:rPr>
              <w:t>, </w:t>
            </w:r>
            <w:r>
              <w:rPr>
                <w:rStyle w:val="eop"/>
                <w:rFonts w:ascii="Cambria" w:hAnsi="Cambria" w:cs="Segoe UI"/>
              </w:rPr>
              <w:t> </w:t>
            </w:r>
          </w:p>
        </w:tc>
        <w:tc>
          <w:tcPr>
            <w:tcW w:w="5393" w:type="dxa"/>
            <w:shd w:val="clear" w:color="auto" w:fill="auto"/>
            <w:hideMark/>
          </w:tcPr>
          <w:p w14:paraId="7F369266" w14:textId="4B68D222" w:rsidR="00CF4FB6" w:rsidRPr="00FB66AB" w:rsidRDefault="00CF4FB6" w:rsidP="00CF4FB6">
            <w:pPr>
              <w:spacing w:beforeAutospacing="1" w:after="0" w:afterAutospacing="1" w:line="240" w:lineRule="auto"/>
              <w:textAlignment w:val="baseline"/>
              <w:rPr>
                <w:rFonts w:ascii="Cambria" w:eastAsia="Times New Roman" w:hAnsi="Cambria"/>
              </w:rPr>
            </w:pPr>
            <w:r>
              <w:rPr>
                <w:rStyle w:val="normaltextrun"/>
                <w:rFonts w:ascii="Cambria" w:hAnsi="Cambria" w:cs="Segoe UI"/>
              </w:rPr>
              <w:t>Junior Warden </w:t>
            </w:r>
            <w:r>
              <w:rPr>
                <w:rStyle w:val="eop"/>
                <w:rFonts w:ascii="Cambria" w:hAnsi="Cambria" w:cs="Segoe UI"/>
              </w:rPr>
              <w:t> </w:t>
            </w:r>
          </w:p>
        </w:tc>
      </w:tr>
      <w:tr w:rsidR="00CF4FB6" w:rsidRPr="00FB66AB" w14:paraId="5A119D48" w14:textId="77777777" w:rsidTr="3DF8BAB6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3DB6C0AD" w14:textId="36195F96" w:rsidR="00CF4FB6" w:rsidRPr="00FB66AB" w:rsidRDefault="000D6F51" w:rsidP="00CF4FB6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Calibri,Times New Roman" w:hAnsi="Cambria"/>
              </w:rPr>
            </w:pPr>
            <w:r>
              <w:rPr>
                <w:rStyle w:val="normaltextrun"/>
                <w:rFonts w:ascii="Cambria" w:hAnsi="Cambria" w:cs="Segoe UI"/>
              </w:rPr>
              <w:t>WB</w:t>
            </w:r>
            <w:r w:rsidR="00EA3DE9">
              <w:rPr>
                <w:rStyle w:val="normaltextrun"/>
                <w:rFonts w:ascii="Cambria" w:hAnsi="Cambria" w:cs="Segoe UI"/>
              </w:rPr>
              <w:t xml:space="preserve"> </w:t>
            </w:r>
            <w:r w:rsidR="00F46C0A">
              <w:rPr>
                <w:rStyle w:val="normaltextrun"/>
                <w:rFonts w:ascii="Cambria" w:hAnsi="Cambria" w:cs="Segoe UI"/>
              </w:rPr>
              <w:t>Daryl Warmack</w:t>
            </w:r>
            <w:r w:rsidR="00CF4FB6">
              <w:rPr>
                <w:rStyle w:val="normaltextrun"/>
                <w:rFonts w:ascii="Cambria" w:hAnsi="Cambria" w:cs="Segoe UI"/>
              </w:rPr>
              <w:t>, </w:t>
            </w:r>
            <w:r w:rsidR="00CF4FB6">
              <w:rPr>
                <w:rStyle w:val="eop"/>
                <w:rFonts w:ascii="Cambria" w:hAnsi="Cambria" w:cs="Segoe UI"/>
              </w:rPr>
              <w:t> </w:t>
            </w:r>
          </w:p>
        </w:tc>
        <w:tc>
          <w:tcPr>
            <w:tcW w:w="5393" w:type="dxa"/>
            <w:shd w:val="clear" w:color="auto" w:fill="auto"/>
            <w:hideMark/>
          </w:tcPr>
          <w:p w14:paraId="270A880A" w14:textId="2E658F2E" w:rsidR="00CF4FB6" w:rsidRPr="00FB66AB" w:rsidRDefault="00CF4FB6" w:rsidP="00CF4FB6">
            <w:pPr>
              <w:spacing w:beforeAutospacing="1" w:after="0" w:afterAutospacing="1" w:line="240" w:lineRule="auto"/>
              <w:textAlignment w:val="baseline"/>
              <w:rPr>
                <w:rFonts w:ascii="Cambria" w:eastAsia="Times New Roman" w:hAnsi="Cambria" w:cstheme="minorHAnsi"/>
              </w:rPr>
            </w:pPr>
            <w:r>
              <w:rPr>
                <w:rStyle w:val="normaltextrun"/>
                <w:rFonts w:ascii="Cambria" w:hAnsi="Cambria" w:cs="Segoe UI"/>
              </w:rPr>
              <w:t>Treasurer </w:t>
            </w:r>
            <w:r>
              <w:rPr>
                <w:rStyle w:val="eop"/>
                <w:rFonts w:ascii="Cambria" w:hAnsi="Cambria" w:cs="Segoe UI"/>
              </w:rPr>
              <w:t> </w:t>
            </w:r>
          </w:p>
        </w:tc>
      </w:tr>
      <w:tr w:rsidR="00CF4FB6" w:rsidRPr="00FB66AB" w14:paraId="616C392D" w14:textId="77777777" w:rsidTr="3DF8BAB6">
        <w:trPr>
          <w:trHeight w:val="285"/>
        </w:trPr>
        <w:tc>
          <w:tcPr>
            <w:tcW w:w="5137" w:type="dxa"/>
            <w:shd w:val="clear" w:color="auto" w:fill="auto"/>
          </w:tcPr>
          <w:p w14:paraId="70CBAF17" w14:textId="0674C6DA" w:rsidR="00CF4FB6" w:rsidRPr="00FB66AB" w:rsidRDefault="00F46C0A" w:rsidP="00CF4FB6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Times New Roman" w:hAnsi="Cambria" w:cstheme="minorHAnsi"/>
              </w:rPr>
            </w:pPr>
            <w:r>
              <w:rPr>
                <w:rStyle w:val="normaltextrun"/>
                <w:rFonts w:ascii="Cambria" w:hAnsi="Cambria" w:cs="Segoe UI"/>
              </w:rPr>
              <w:t>WB</w:t>
            </w:r>
            <w:r w:rsidR="00CF4FB6">
              <w:rPr>
                <w:rStyle w:val="normaltextrun"/>
                <w:rFonts w:ascii="Cambria" w:hAnsi="Cambria" w:cs="Segoe UI"/>
              </w:rPr>
              <w:t xml:space="preserve"> </w:t>
            </w:r>
            <w:r>
              <w:rPr>
                <w:rStyle w:val="normaltextrun"/>
                <w:rFonts w:ascii="Cambria" w:hAnsi="Cambria" w:cs="Segoe UI"/>
              </w:rPr>
              <w:t>Lee Kielblock</w:t>
            </w:r>
            <w:r w:rsidR="00CF4FB6">
              <w:rPr>
                <w:rStyle w:val="normaltextrun"/>
                <w:rFonts w:ascii="Cambria" w:hAnsi="Cambria" w:cs="Segoe UI"/>
              </w:rPr>
              <w:t>, </w:t>
            </w:r>
            <w:r w:rsidR="00CF4FB6">
              <w:rPr>
                <w:rStyle w:val="eop"/>
                <w:rFonts w:ascii="Cambria" w:hAnsi="Cambria" w:cs="Segoe UI"/>
              </w:rPr>
              <w:t> </w:t>
            </w:r>
          </w:p>
        </w:tc>
        <w:tc>
          <w:tcPr>
            <w:tcW w:w="5393" w:type="dxa"/>
            <w:shd w:val="clear" w:color="auto" w:fill="auto"/>
          </w:tcPr>
          <w:p w14:paraId="510900B0" w14:textId="72D36F08" w:rsidR="00CF4FB6" w:rsidRPr="00FB66AB" w:rsidRDefault="00CF4FB6" w:rsidP="00CF4FB6">
            <w:pPr>
              <w:spacing w:beforeAutospacing="1" w:after="0" w:afterAutospacing="1" w:line="240" w:lineRule="auto"/>
              <w:textAlignment w:val="baseline"/>
              <w:rPr>
                <w:rFonts w:ascii="Cambria" w:eastAsia="Times New Roman" w:hAnsi="Cambria" w:cstheme="minorHAnsi"/>
              </w:rPr>
            </w:pPr>
            <w:r>
              <w:rPr>
                <w:rStyle w:val="normaltextrun"/>
                <w:rFonts w:ascii="Cambria" w:hAnsi="Cambria" w:cs="Segoe UI"/>
              </w:rPr>
              <w:t>Secretary </w:t>
            </w:r>
            <w:r>
              <w:rPr>
                <w:rStyle w:val="eop"/>
                <w:rFonts w:ascii="Cambria" w:hAnsi="Cambria" w:cs="Segoe UI"/>
              </w:rPr>
              <w:t> </w:t>
            </w:r>
          </w:p>
        </w:tc>
      </w:tr>
      <w:tr w:rsidR="00CF4FB6" w:rsidRPr="00FB66AB" w14:paraId="231052DE" w14:textId="77777777" w:rsidTr="3DF8BAB6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0FDA5A01" w14:textId="2EC6B74A" w:rsidR="00CF4FB6" w:rsidRPr="00FB66AB" w:rsidRDefault="00BB0FDC" w:rsidP="00CF4FB6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Calibri,Times New Roman" w:hAnsi="Cambria"/>
              </w:rPr>
            </w:pPr>
            <w:r>
              <w:rPr>
                <w:rStyle w:val="normaltextrun"/>
                <w:rFonts w:ascii="Cambria" w:hAnsi="Cambria" w:cs="Segoe UI"/>
              </w:rPr>
              <w:t xml:space="preserve">Bro. </w:t>
            </w:r>
            <w:r w:rsidR="00EA3DE9">
              <w:rPr>
                <w:rStyle w:val="normaltextrun"/>
                <w:rFonts w:ascii="Cambria" w:hAnsi="Cambria" w:cs="Segoe UI"/>
              </w:rPr>
              <w:t>J</w:t>
            </w:r>
            <w:r w:rsidR="00F46C0A">
              <w:rPr>
                <w:rStyle w:val="normaltextrun"/>
                <w:rFonts w:ascii="Cambria" w:hAnsi="Cambria" w:cs="Segoe UI"/>
              </w:rPr>
              <w:t>ake Shoulak</w:t>
            </w:r>
            <w:r w:rsidR="00CF4FB6">
              <w:rPr>
                <w:rStyle w:val="normaltextrun"/>
                <w:rFonts w:ascii="Cambria" w:hAnsi="Cambria" w:cs="Segoe UI"/>
              </w:rPr>
              <w:t>, </w:t>
            </w:r>
            <w:r w:rsidR="00CF4FB6">
              <w:rPr>
                <w:rStyle w:val="eop"/>
                <w:rFonts w:ascii="Cambria" w:hAnsi="Cambria" w:cs="Segoe UI"/>
              </w:rPr>
              <w:t> </w:t>
            </w:r>
          </w:p>
        </w:tc>
        <w:tc>
          <w:tcPr>
            <w:tcW w:w="5393" w:type="dxa"/>
            <w:shd w:val="clear" w:color="auto" w:fill="auto"/>
            <w:hideMark/>
          </w:tcPr>
          <w:p w14:paraId="46BB85FF" w14:textId="05EC0440" w:rsidR="00CF4FB6" w:rsidRPr="00FB66AB" w:rsidRDefault="00CF4FB6" w:rsidP="00CF4FB6">
            <w:pPr>
              <w:spacing w:beforeAutospacing="1" w:after="0" w:afterAutospacing="1" w:line="240" w:lineRule="auto"/>
              <w:textAlignment w:val="baseline"/>
              <w:rPr>
                <w:rFonts w:ascii="Cambria" w:eastAsia="Times New Roman" w:hAnsi="Cambria"/>
              </w:rPr>
            </w:pPr>
            <w:r>
              <w:rPr>
                <w:rStyle w:val="normaltextrun"/>
                <w:rFonts w:ascii="Cambria" w:hAnsi="Cambria" w:cs="Segoe UI"/>
              </w:rPr>
              <w:t>Senior Deacon </w:t>
            </w:r>
            <w:r>
              <w:rPr>
                <w:rStyle w:val="eop"/>
                <w:rFonts w:ascii="Cambria" w:hAnsi="Cambria" w:cs="Segoe UI"/>
              </w:rPr>
              <w:t> </w:t>
            </w:r>
          </w:p>
        </w:tc>
      </w:tr>
      <w:tr w:rsidR="00CF4FB6" w:rsidRPr="00FB66AB" w14:paraId="5E135B71" w14:textId="77777777" w:rsidTr="3DF8BAB6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4447D036" w14:textId="541DF5ED" w:rsidR="00CF4FB6" w:rsidRPr="00FB66AB" w:rsidRDefault="00BB0FDC" w:rsidP="00CF4FB6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Times New Roman" w:hAnsi="Cambria" w:cstheme="minorHAnsi"/>
              </w:rPr>
            </w:pPr>
            <w:r>
              <w:rPr>
                <w:rStyle w:val="normaltextrun"/>
                <w:rFonts w:ascii="Cambria" w:hAnsi="Cambria" w:cs="Segoe UI"/>
              </w:rPr>
              <w:t xml:space="preserve">Bro. </w:t>
            </w:r>
            <w:r w:rsidR="00F46C0A">
              <w:rPr>
                <w:rStyle w:val="normaltextrun"/>
                <w:rFonts w:ascii="Cambria" w:hAnsi="Cambria" w:cs="Segoe UI"/>
              </w:rPr>
              <w:t>Joe Shoulak</w:t>
            </w:r>
            <w:r>
              <w:rPr>
                <w:rStyle w:val="normaltextrun"/>
                <w:rFonts w:ascii="Cambria" w:hAnsi="Cambria" w:cs="Segoe UI"/>
              </w:rPr>
              <w:t>,</w:t>
            </w:r>
            <w:r w:rsidR="00CF4FB6">
              <w:rPr>
                <w:rStyle w:val="normaltextrun"/>
                <w:rFonts w:ascii="Cambria" w:hAnsi="Cambria" w:cs="Segoe UI"/>
              </w:rPr>
              <w:t> </w:t>
            </w:r>
            <w:r w:rsidR="00CF4FB6">
              <w:rPr>
                <w:rStyle w:val="eop"/>
                <w:rFonts w:ascii="Cambria" w:hAnsi="Cambria" w:cs="Segoe UI"/>
              </w:rPr>
              <w:t> </w:t>
            </w:r>
          </w:p>
        </w:tc>
        <w:tc>
          <w:tcPr>
            <w:tcW w:w="5393" w:type="dxa"/>
            <w:shd w:val="clear" w:color="auto" w:fill="auto"/>
            <w:hideMark/>
          </w:tcPr>
          <w:p w14:paraId="120B7EFD" w14:textId="1EF61A7D" w:rsidR="00CF4FB6" w:rsidRPr="00FB66AB" w:rsidRDefault="00CF4FB6" w:rsidP="00CF4FB6">
            <w:pPr>
              <w:spacing w:beforeAutospacing="1" w:after="0" w:afterAutospacing="1" w:line="240" w:lineRule="auto"/>
              <w:textAlignment w:val="baseline"/>
              <w:rPr>
                <w:rFonts w:ascii="Cambria" w:eastAsia="Times New Roman" w:hAnsi="Cambria" w:cstheme="minorHAnsi"/>
              </w:rPr>
            </w:pPr>
            <w:r>
              <w:rPr>
                <w:rStyle w:val="normaltextrun"/>
                <w:rFonts w:ascii="Cambria" w:hAnsi="Cambria" w:cs="Segoe UI"/>
              </w:rPr>
              <w:t>Junior Deacon </w:t>
            </w:r>
            <w:r>
              <w:rPr>
                <w:rStyle w:val="eop"/>
                <w:rFonts w:ascii="Cambria" w:hAnsi="Cambria" w:cs="Segoe UI"/>
              </w:rPr>
              <w:t> </w:t>
            </w:r>
          </w:p>
        </w:tc>
      </w:tr>
      <w:tr w:rsidR="004C569A" w:rsidRPr="00FB66AB" w14:paraId="01EF87BA" w14:textId="77777777" w:rsidTr="3DF8BAB6">
        <w:trPr>
          <w:trHeight w:val="285"/>
        </w:trPr>
        <w:tc>
          <w:tcPr>
            <w:tcW w:w="5137" w:type="dxa"/>
            <w:shd w:val="clear" w:color="auto" w:fill="auto"/>
          </w:tcPr>
          <w:p w14:paraId="206D415C" w14:textId="2B134687" w:rsidR="004C569A" w:rsidRPr="00FB66AB" w:rsidRDefault="00F46C0A" w:rsidP="004C569A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Times New Roman" w:hAnsi="Cambria"/>
              </w:rPr>
            </w:pPr>
            <w:r>
              <w:rPr>
                <w:rStyle w:val="normaltextrun"/>
                <w:rFonts w:ascii="Cambria" w:hAnsi="Cambria" w:cs="Segoe UI"/>
              </w:rPr>
              <w:t>WB Terrance Schaffer</w:t>
            </w:r>
            <w:r w:rsidR="004C569A">
              <w:rPr>
                <w:rStyle w:val="normaltextrun"/>
                <w:rFonts w:ascii="Cambria" w:hAnsi="Cambria" w:cs="Segoe UI"/>
              </w:rPr>
              <w:t>, </w:t>
            </w:r>
            <w:r w:rsidR="004C569A">
              <w:rPr>
                <w:rStyle w:val="eop"/>
                <w:rFonts w:ascii="Cambria" w:hAnsi="Cambria" w:cs="Segoe UI"/>
              </w:rPr>
              <w:t> </w:t>
            </w:r>
          </w:p>
        </w:tc>
        <w:tc>
          <w:tcPr>
            <w:tcW w:w="5393" w:type="dxa"/>
            <w:shd w:val="clear" w:color="auto" w:fill="auto"/>
          </w:tcPr>
          <w:p w14:paraId="1A7126F0" w14:textId="0329DB79" w:rsidR="004C569A" w:rsidRPr="00FB66AB" w:rsidRDefault="004C569A" w:rsidP="004C569A">
            <w:pPr>
              <w:spacing w:beforeAutospacing="1" w:after="0" w:afterAutospacing="1" w:line="240" w:lineRule="auto"/>
              <w:textAlignment w:val="baseline"/>
              <w:rPr>
                <w:rFonts w:ascii="Cambria" w:eastAsia="Times New Roman" w:hAnsi="Cambria" w:cstheme="minorHAnsi"/>
              </w:rPr>
            </w:pPr>
            <w:r>
              <w:rPr>
                <w:rStyle w:val="normaltextrun"/>
                <w:rFonts w:ascii="Cambria" w:hAnsi="Cambria" w:cs="Segoe UI"/>
              </w:rPr>
              <w:t>Chaplain </w:t>
            </w:r>
            <w:r>
              <w:rPr>
                <w:rStyle w:val="eop"/>
                <w:rFonts w:ascii="Cambria" w:hAnsi="Cambria" w:cs="Segoe UI"/>
              </w:rPr>
              <w:t> </w:t>
            </w:r>
          </w:p>
        </w:tc>
      </w:tr>
      <w:tr w:rsidR="00BC7DF8" w:rsidRPr="00FB66AB" w14:paraId="1147698F" w14:textId="77777777" w:rsidTr="3DF8BAB6">
        <w:trPr>
          <w:trHeight w:val="285"/>
        </w:trPr>
        <w:tc>
          <w:tcPr>
            <w:tcW w:w="5137" w:type="dxa"/>
            <w:shd w:val="clear" w:color="auto" w:fill="auto"/>
          </w:tcPr>
          <w:p w14:paraId="4D1157C9" w14:textId="6DB3B38F" w:rsidR="00BC7DF8" w:rsidRPr="114F88BD" w:rsidRDefault="00EA3DE9" w:rsidP="00EA3DE9">
            <w:pPr>
              <w:spacing w:beforeAutospacing="1" w:after="0" w:afterAutospacing="1" w:line="240" w:lineRule="auto"/>
              <w:jc w:val="center"/>
              <w:textAlignment w:val="baseline"/>
              <w:rPr>
                <w:rStyle w:val="normaltextrun"/>
                <w:rFonts w:ascii="Cambria" w:hAnsi="Cambria" w:cs="Segoe UI"/>
              </w:rPr>
            </w:pPr>
            <w:r>
              <w:rPr>
                <w:rStyle w:val="normaltextrun"/>
                <w:rFonts w:ascii="Cambria" w:hAnsi="Cambria" w:cs="Segoe UI"/>
              </w:rPr>
              <w:t xml:space="preserve">                                                          </w:t>
            </w:r>
            <w:r w:rsidR="00C670DC">
              <w:rPr>
                <w:rStyle w:val="normaltextrun"/>
                <w:rFonts w:ascii="Cambria" w:hAnsi="Cambria" w:cs="Segoe UI"/>
              </w:rPr>
              <w:t xml:space="preserve">               </w:t>
            </w:r>
            <w:r w:rsidR="00BC7DF8" w:rsidRPr="3DF8BAB6">
              <w:rPr>
                <w:rStyle w:val="normaltextrun"/>
                <w:rFonts w:ascii="Cambria" w:hAnsi="Cambria" w:cs="Segoe UI"/>
              </w:rPr>
              <w:t>WB T</w:t>
            </w:r>
            <w:r w:rsidR="00F46C0A">
              <w:rPr>
                <w:rStyle w:val="normaltextrun"/>
                <w:rFonts w:ascii="Cambria" w:hAnsi="Cambria" w:cs="Segoe UI"/>
              </w:rPr>
              <w:t>im Galvin</w:t>
            </w:r>
            <w:r>
              <w:rPr>
                <w:rStyle w:val="normaltextrun"/>
                <w:rFonts w:ascii="Cambria" w:hAnsi="Cambria" w:cs="Segoe UI"/>
              </w:rPr>
              <w:t>,</w:t>
            </w:r>
            <w:r w:rsidR="00BC7DF8" w:rsidRPr="3DF8BAB6">
              <w:rPr>
                <w:rStyle w:val="normaltextrun"/>
                <w:rFonts w:ascii="Cambria" w:hAnsi="Cambria" w:cs="Segoe UI"/>
              </w:rPr>
              <w:t>  </w:t>
            </w:r>
          </w:p>
        </w:tc>
        <w:tc>
          <w:tcPr>
            <w:tcW w:w="5393" w:type="dxa"/>
            <w:shd w:val="clear" w:color="auto" w:fill="auto"/>
          </w:tcPr>
          <w:p w14:paraId="2D618566" w14:textId="5DCACDF4" w:rsidR="00BC7DF8" w:rsidRPr="114F88BD" w:rsidRDefault="00BC7DF8" w:rsidP="114F88BD">
            <w:pPr>
              <w:spacing w:beforeAutospacing="1" w:after="0" w:afterAutospacing="1" w:line="240" w:lineRule="auto"/>
              <w:textAlignment w:val="baseline"/>
              <w:rPr>
                <w:rStyle w:val="normaltextrun"/>
                <w:rFonts w:ascii="Cambria" w:hAnsi="Cambria" w:cs="Segoe UI"/>
              </w:rPr>
            </w:pPr>
            <w:r w:rsidRPr="3DF8BAB6">
              <w:rPr>
                <w:rStyle w:val="normaltextrun"/>
                <w:rFonts w:ascii="Cambria" w:hAnsi="Cambria" w:cs="Segoe UI"/>
              </w:rPr>
              <w:t>Lodge Education Officer  </w:t>
            </w:r>
          </w:p>
        </w:tc>
      </w:tr>
      <w:tr w:rsidR="00CF4FB6" w:rsidRPr="00FB66AB" w14:paraId="03334F0B" w14:textId="77777777" w:rsidTr="3DF8BAB6">
        <w:trPr>
          <w:trHeight w:val="285"/>
        </w:trPr>
        <w:tc>
          <w:tcPr>
            <w:tcW w:w="5137" w:type="dxa"/>
            <w:shd w:val="clear" w:color="auto" w:fill="auto"/>
          </w:tcPr>
          <w:p w14:paraId="27A7EC59" w14:textId="0A351272" w:rsidR="00CF4FB6" w:rsidRPr="00FB66AB" w:rsidRDefault="00C402CA" w:rsidP="00CF4FB6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Times New Roman" w:hAnsi="Cambria"/>
              </w:rPr>
            </w:pPr>
            <w:r>
              <w:rPr>
                <w:rStyle w:val="normaltextrun"/>
                <w:rFonts w:ascii="Cambria" w:hAnsi="Cambria" w:cs="Segoe UI"/>
              </w:rPr>
              <w:t xml:space="preserve">Bro. </w:t>
            </w:r>
            <w:r w:rsidR="00331E41">
              <w:rPr>
                <w:rStyle w:val="normaltextrun"/>
                <w:rFonts w:ascii="Cambria" w:hAnsi="Cambria" w:cs="Segoe UI"/>
              </w:rPr>
              <w:t>Bill Emery</w:t>
            </w:r>
            <w:r w:rsidR="00CF4FB6">
              <w:rPr>
                <w:rStyle w:val="normaltextrun"/>
                <w:rFonts w:ascii="Cambria" w:hAnsi="Cambria" w:cs="Segoe UI"/>
              </w:rPr>
              <w:t>, </w:t>
            </w:r>
            <w:r w:rsidR="00CF4FB6">
              <w:rPr>
                <w:rStyle w:val="eop"/>
                <w:rFonts w:ascii="Cambria" w:hAnsi="Cambria" w:cs="Segoe UI"/>
              </w:rPr>
              <w:t> </w:t>
            </w:r>
          </w:p>
        </w:tc>
        <w:tc>
          <w:tcPr>
            <w:tcW w:w="5393" w:type="dxa"/>
            <w:shd w:val="clear" w:color="auto" w:fill="auto"/>
          </w:tcPr>
          <w:p w14:paraId="7022D431" w14:textId="20ACC637" w:rsidR="00CF4FB6" w:rsidRPr="00FB66AB" w:rsidRDefault="003E6D22" w:rsidP="00CF4FB6">
            <w:pPr>
              <w:spacing w:beforeAutospacing="1" w:after="0" w:afterAutospacing="1" w:line="240" w:lineRule="auto"/>
              <w:textAlignment w:val="baseline"/>
              <w:rPr>
                <w:rFonts w:ascii="Cambria" w:eastAsia="Times New Roman" w:hAnsi="Cambria" w:cstheme="minorHAnsi"/>
              </w:rPr>
            </w:pPr>
            <w:r>
              <w:rPr>
                <w:rStyle w:val="normaltextrun"/>
                <w:rFonts w:cs="Segoe UI"/>
              </w:rPr>
              <w:t>Sr. Steward</w:t>
            </w:r>
          </w:p>
        </w:tc>
      </w:tr>
      <w:tr w:rsidR="004C569A" w:rsidRPr="00FB66AB" w14:paraId="602360DC" w14:textId="77777777" w:rsidTr="3DF8BAB6">
        <w:trPr>
          <w:trHeight w:val="285"/>
        </w:trPr>
        <w:tc>
          <w:tcPr>
            <w:tcW w:w="5137" w:type="dxa"/>
            <w:shd w:val="clear" w:color="auto" w:fill="auto"/>
          </w:tcPr>
          <w:p w14:paraId="679A7CB7" w14:textId="21BC20D3" w:rsidR="004C569A" w:rsidRPr="00FB66AB" w:rsidRDefault="00EA3DE9" w:rsidP="004C569A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Calibri,Times New Roman" w:hAnsi="Cambria"/>
              </w:rPr>
            </w:pPr>
            <w:r>
              <w:rPr>
                <w:rStyle w:val="normaltextrun"/>
                <w:rFonts w:ascii="Cambria" w:hAnsi="Cambria" w:cs="Segoe UI"/>
              </w:rPr>
              <w:t xml:space="preserve">Bro. </w:t>
            </w:r>
            <w:r w:rsidR="00F46C0A">
              <w:rPr>
                <w:rStyle w:val="normaltextrun"/>
                <w:rFonts w:ascii="Cambria" w:hAnsi="Cambria" w:cs="Segoe UI"/>
              </w:rPr>
              <w:t>B</w:t>
            </w:r>
            <w:r w:rsidR="00331E41">
              <w:rPr>
                <w:rStyle w:val="normaltextrun"/>
                <w:rFonts w:ascii="Cambria" w:hAnsi="Cambria" w:cs="Segoe UI"/>
              </w:rPr>
              <w:t>rett Myhre</w:t>
            </w:r>
            <w:r w:rsidR="004C569A">
              <w:rPr>
                <w:rStyle w:val="normaltextrun"/>
                <w:rFonts w:ascii="Cambria" w:hAnsi="Cambria" w:cs="Segoe UI"/>
              </w:rPr>
              <w:t>, </w:t>
            </w:r>
            <w:r w:rsidR="004C569A">
              <w:rPr>
                <w:rStyle w:val="eop"/>
                <w:rFonts w:ascii="Cambria" w:hAnsi="Cambria" w:cs="Segoe UI"/>
              </w:rPr>
              <w:t> </w:t>
            </w:r>
          </w:p>
        </w:tc>
        <w:tc>
          <w:tcPr>
            <w:tcW w:w="5393" w:type="dxa"/>
            <w:shd w:val="clear" w:color="auto" w:fill="auto"/>
          </w:tcPr>
          <w:p w14:paraId="2CAF6787" w14:textId="6FC2DE49" w:rsidR="004C569A" w:rsidRPr="00FB66AB" w:rsidRDefault="004C569A" w:rsidP="004C569A">
            <w:pPr>
              <w:spacing w:beforeAutospacing="1" w:after="0" w:afterAutospacing="1" w:line="240" w:lineRule="auto"/>
              <w:textAlignment w:val="baseline"/>
              <w:rPr>
                <w:rFonts w:ascii="Cambria" w:eastAsia="Calibri,Times New Roman" w:hAnsi="Cambria" w:cstheme="minorHAnsi"/>
              </w:rPr>
            </w:pPr>
            <w:r>
              <w:rPr>
                <w:rStyle w:val="normaltextrun"/>
                <w:rFonts w:cs="Segoe UI"/>
              </w:rPr>
              <w:t>Jr. Steward</w:t>
            </w:r>
          </w:p>
        </w:tc>
      </w:tr>
      <w:tr w:rsidR="004C569A" w:rsidRPr="00FB66AB" w14:paraId="08DC8754" w14:textId="77777777" w:rsidTr="3DF8BAB6">
        <w:trPr>
          <w:trHeight w:val="285"/>
        </w:trPr>
        <w:tc>
          <w:tcPr>
            <w:tcW w:w="5137" w:type="dxa"/>
            <w:shd w:val="clear" w:color="auto" w:fill="auto"/>
          </w:tcPr>
          <w:p w14:paraId="626C1A8E" w14:textId="78667512" w:rsidR="004C569A" w:rsidRPr="00FB66AB" w:rsidRDefault="00B75E86" w:rsidP="004C569A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Calibri,Times New Roman" w:hAnsi="Cambria"/>
              </w:rPr>
            </w:pPr>
            <w:r>
              <w:rPr>
                <w:rStyle w:val="normaltextrun"/>
                <w:rFonts w:ascii="Cambria" w:hAnsi="Cambria" w:cs="Segoe UI"/>
              </w:rPr>
              <w:t>WB Terrance Schaffer</w:t>
            </w:r>
            <w:r w:rsidR="009C5DE8">
              <w:rPr>
                <w:rStyle w:val="normaltextrun"/>
                <w:rFonts w:ascii="Cambria" w:hAnsi="Cambria" w:cs="Segoe UI"/>
              </w:rPr>
              <w:t>,</w:t>
            </w:r>
            <w:r w:rsidR="004C569A">
              <w:rPr>
                <w:rStyle w:val="normaltextrun"/>
                <w:rFonts w:ascii="Cambria" w:hAnsi="Cambria" w:cs="Segoe UI"/>
              </w:rPr>
              <w:t> </w:t>
            </w:r>
            <w:r w:rsidR="004C569A">
              <w:rPr>
                <w:rStyle w:val="eop"/>
                <w:rFonts w:ascii="Cambria" w:hAnsi="Cambria" w:cs="Segoe UI"/>
              </w:rPr>
              <w:t> </w:t>
            </w:r>
          </w:p>
        </w:tc>
        <w:tc>
          <w:tcPr>
            <w:tcW w:w="5393" w:type="dxa"/>
            <w:shd w:val="clear" w:color="auto" w:fill="auto"/>
          </w:tcPr>
          <w:p w14:paraId="6843B751" w14:textId="62C7E445" w:rsidR="004C569A" w:rsidRPr="00FB66AB" w:rsidRDefault="004C569A" w:rsidP="004C569A">
            <w:pPr>
              <w:spacing w:beforeAutospacing="1" w:after="0" w:afterAutospacing="1" w:line="240" w:lineRule="auto"/>
              <w:textAlignment w:val="baseline"/>
              <w:rPr>
                <w:rFonts w:ascii="Cambria" w:eastAsia="Times New Roman" w:hAnsi="Cambria" w:cstheme="minorHAnsi"/>
              </w:rPr>
            </w:pPr>
            <w:r>
              <w:rPr>
                <w:rStyle w:val="normaltextrun"/>
                <w:rFonts w:ascii="Cambria" w:hAnsi="Cambria" w:cs="Segoe UI"/>
              </w:rPr>
              <w:t>Marshal</w:t>
            </w:r>
          </w:p>
        </w:tc>
      </w:tr>
      <w:tr w:rsidR="00DF4392" w:rsidRPr="00FB66AB" w14:paraId="31979AF9" w14:textId="77777777" w:rsidTr="3DF8BAB6">
        <w:trPr>
          <w:trHeight w:val="285"/>
        </w:trPr>
        <w:tc>
          <w:tcPr>
            <w:tcW w:w="5137" w:type="dxa"/>
            <w:shd w:val="clear" w:color="auto" w:fill="auto"/>
          </w:tcPr>
          <w:p w14:paraId="3FD6A655" w14:textId="21FC7501" w:rsidR="00DF4392" w:rsidRDefault="00F10EB2" w:rsidP="00DF4392">
            <w:pPr>
              <w:spacing w:beforeAutospacing="1" w:after="0" w:afterAutospacing="1" w:line="240" w:lineRule="auto"/>
              <w:jc w:val="right"/>
              <w:textAlignment w:val="baseline"/>
              <w:rPr>
                <w:rStyle w:val="normaltextrun"/>
                <w:rFonts w:ascii="Cambria" w:hAnsi="Cambria" w:cs="Segoe UI"/>
              </w:rPr>
            </w:pPr>
            <w:r>
              <w:rPr>
                <w:rStyle w:val="normaltextrun"/>
                <w:rFonts w:ascii="Cambria" w:hAnsi="Cambria" w:cs="Segoe UI"/>
              </w:rPr>
              <w:t>WB Todd Mayer</w:t>
            </w:r>
            <w:r w:rsidR="00DF4392">
              <w:rPr>
                <w:rStyle w:val="normaltextrun"/>
                <w:rFonts w:ascii="Cambria" w:hAnsi="Cambria" w:cs="Segoe UI"/>
              </w:rPr>
              <w:t>, </w:t>
            </w:r>
            <w:r w:rsidR="00DF4392">
              <w:rPr>
                <w:rStyle w:val="eop"/>
                <w:rFonts w:ascii="Cambria" w:hAnsi="Cambria" w:cs="Segoe UI"/>
              </w:rPr>
              <w:t> </w:t>
            </w:r>
          </w:p>
        </w:tc>
        <w:tc>
          <w:tcPr>
            <w:tcW w:w="5393" w:type="dxa"/>
            <w:shd w:val="clear" w:color="auto" w:fill="auto"/>
          </w:tcPr>
          <w:p w14:paraId="28B7E34C" w14:textId="4207F453" w:rsidR="00DF4392" w:rsidRDefault="00AA7621" w:rsidP="00DF4392">
            <w:pPr>
              <w:spacing w:beforeAutospacing="1" w:after="0" w:afterAutospacing="1" w:line="240" w:lineRule="auto"/>
              <w:textAlignment w:val="baseline"/>
              <w:rPr>
                <w:rStyle w:val="normaltextrun"/>
                <w:rFonts w:ascii="Cambria" w:hAnsi="Cambria" w:cs="Segoe UI"/>
              </w:rPr>
            </w:pPr>
            <w:r>
              <w:rPr>
                <w:rStyle w:val="normaltextrun"/>
                <w:rFonts w:cs="Segoe UI"/>
              </w:rPr>
              <w:t>Tyler</w:t>
            </w:r>
          </w:p>
        </w:tc>
      </w:tr>
    </w:tbl>
    <w:p w14:paraId="4DBD678E" w14:textId="77777777" w:rsidR="0048126C" w:rsidRDefault="0048126C" w:rsidP="2FB1C15F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</w:p>
    <w:p w14:paraId="7D850D26" w14:textId="77D55226" w:rsidR="00622D77" w:rsidRPr="00FB66AB" w:rsidRDefault="2FB1C15F" w:rsidP="2FB1C15F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 w:rsidRPr="00FB66AB">
        <w:rPr>
          <w:rFonts w:ascii="Cambria" w:eastAsia="Times New Roman" w:hAnsi="Cambria" w:cstheme="minorHAnsi"/>
          <w:b/>
          <w:bCs/>
        </w:rPr>
        <w:t>Upon Opening:</w:t>
      </w:r>
    </w:p>
    <w:p w14:paraId="1AD31C69" w14:textId="24098F5B" w:rsidR="00DD0E2D" w:rsidRPr="00E312D3" w:rsidRDefault="00DD0E2D" w:rsidP="00E20D1E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hAnsi="Cambria" w:cstheme="minorHAnsi"/>
        </w:rPr>
      </w:pPr>
      <w:r w:rsidRPr="00FB66AB">
        <w:rPr>
          <w:rFonts w:ascii="Cambria" w:eastAsia="Calibri,Times New Roman" w:hAnsi="Cambria" w:cstheme="minorHAnsi"/>
        </w:rPr>
        <w:t>The WM led the Lodge in the pledge of allegiance.</w:t>
      </w:r>
    </w:p>
    <w:p w14:paraId="793BF05D" w14:textId="4A485930" w:rsidR="00E312D3" w:rsidRPr="00FB66AB" w:rsidRDefault="00E312D3" w:rsidP="00E20D1E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hAnsi="Cambria" w:cstheme="minorHAnsi"/>
        </w:rPr>
      </w:pPr>
      <w:r>
        <w:rPr>
          <w:rFonts w:ascii="Cambria" w:eastAsia="Calibri,Times New Roman" w:hAnsi="Cambria" w:cstheme="minorHAnsi"/>
        </w:rPr>
        <w:t>T</w:t>
      </w:r>
      <w:r w:rsidR="00F47CF0">
        <w:rPr>
          <w:rFonts w:ascii="Cambria" w:eastAsia="Calibri,Times New Roman" w:hAnsi="Cambria" w:cstheme="minorHAnsi"/>
        </w:rPr>
        <w:t>he WM t</w:t>
      </w:r>
      <w:r>
        <w:rPr>
          <w:rFonts w:ascii="Cambria" w:eastAsia="Calibri,Times New Roman" w:hAnsi="Cambria" w:cstheme="minorHAnsi"/>
        </w:rPr>
        <w:t xml:space="preserve">hanked </w:t>
      </w:r>
      <w:r w:rsidR="00D9073D">
        <w:rPr>
          <w:rFonts w:ascii="Cambria" w:eastAsia="Calibri,Times New Roman" w:hAnsi="Cambria" w:cstheme="minorHAnsi"/>
        </w:rPr>
        <w:t xml:space="preserve">the </w:t>
      </w:r>
      <w:r>
        <w:rPr>
          <w:rFonts w:ascii="Cambria" w:eastAsia="Calibri,Times New Roman" w:hAnsi="Cambria" w:cstheme="minorHAnsi"/>
        </w:rPr>
        <w:t xml:space="preserve">Stewards for </w:t>
      </w:r>
      <w:r w:rsidR="00D9073D">
        <w:rPr>
          <w:rFonts w:ascii="Cambria" w:eastAsia="Calibri,Times New Roman" w:hAnsi="Cambria" w:cstheme="minorHAnsi"/>
        </w:rPr>
        <w:t xml:space="preserve">the </w:t>
      </w:r>
      <w:r>
        <w:rPr>
          <w:rFonts w:ascii="Cambria" w:eastAsia="Calibri,Times New Roman" w:hAnsi="Cambria" w:cstheme="minorHAnsi"/>
        </w:rPr>
        <w:t>meal.</w:t>
      </w:r>
    </w:p>
    <w:p w14:paraId="63B569F6" w14:textId="731F50A5" w:rsidR="00760850" w:rsidRPr="0060789D" w:rsidRDefault="009D0EF1" w:rsidP="00A51AA1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hAnsi="Cambria"/>
        </w:rPr>
      </w:pPr>
      <w:r>
        <w:rPr>
          <w:rFonts w:ascii="Cambria" w:eastAsia="Calibri,Times New Roman" w:hAnsi="Cambria"/>
        </w:rPr>
        <w:t>1</w:t>
      </w:r>
      <w:r w:rsidR="00AC6A6C">
        <w:rPr>
          <w:rFonts w:ascii="Cambria" w:eastAsia="Calibri,Times New Roman" w:hAnsi="Cambria"/>
        </w:rPr>
        <w:t>3</w:t>
      </w:r>
      <w:r w:rsidR="0060789D" w:rsidRPr="0060789D">
        <w:rPr>
          <w:rFonts w:ascii="Cambria" w:eastAsia="Calibri,Times New Roman" w:hAnsi="Cambria"/>
        </w:rPr>
        <w:t xml:space="preserve"> </w:t>
      </w:r>
      <w:r w:rsidR="08D58390" w:rsidRPr="0060789D">
        <w:rPr>
          <w:rFonts w:ascii="Cambria" w:eastAsia="Calibri,Times New Roman" w:hAnsi="Cambria"/>
        </w:rPr>
        <w:t>P</w:t>
      </w:r>
      <w:r w:rsidR="08D58390" w:rsidRPr="0060789D">
        <w:rPr>
          <w:rFonts w:ascii="Cambria" w:hAnsi="Cambria"/>
        </w:rPr>
        <w:t xml:space="preserve">ast Masters were in attendance, introduced themselves, and were thanked for their service. </w:t>
      </w:r>
    </w:p>
    <w:p w14:paraId="2E17F5AB" w14:textId="1357DC08" w:rsidR="00164B5B" w:rsidRPr="001634DE" w:rsidRDefault="004810E1" w:rsidP="001634DE">
      <w:pPr>
        <w:spacing w:after="0" w:line="240" w:lineRule="auto"/>
        <w:textAlignment w:val="baseline"/>
        <w:rPr>
          <w:rFonts w:ascii="Cambria" w:hAnsi="Cambria" w:cstheme="minorHAnsi"/>
        </w:rPr>
      </w:pPr>
      <w:ins w:id="0" w:author="Anoka Secretary">
        <w:r w:rsidRPr="001634DE">
          <w:rPr>
            <w:rFonts w:ascii="Cambria" w:hAnsi="Cambria" w:cstheme="minorHAnsi"/>
          </w:rPr>
          <w:t xml:space="preserve"> </w:t>
        </w:r>
      </w:ins>
    </w:p>
    <w:p w14:paraId="1BB6E4C6" w14:textId="0ADD1CD3" w:rsidR="006141A2" w:rsidRDefault="365530DB" w:rsidP="00355E3C">
      <w:pPr>
        <w:spacing w:after="0" w:line="240" w:lineRule="auto"/>
        <w:textAlignment w:val="baseline"/>
        <w:rPr>
          <w:rFonts w:ascii="Cambria" w:eastAsia="Times New Roman" w:hAnsi="Cambria"/>
        </w:rPr>
      </w:pPr>
      <w:r w:rsidRPr="008056CF">
        <w:rPr>
          <w:rFonts w:ascii="Cambria" w:eastAsia="Times New Roman" w:hAnsi="Cambria"/>
          <w:b/>
          <w:bCs/>
        </w:rPr>
        <w:t>Guests\Visitors:</w:t>
      </w:r>
      <w:r w:rsidRPr="008056CF">
        <w:rPr>
          <w:rFonts w:ascii="Cambria" w:eastAsia="Times New Roman" w:hAnsi="Cambria"/>
        </w:rPr>
        <w:t xml:space="preserve"> </w:t>
      </w:r>
    </w:p>
    <w:p w14:paraId="595CB289" w14:textId="386D9C6A" w:rsidR="00355E3C" w:rsidRDefault="009F2BD2" w:rsidP="00355E3C">
      <w:pPr>
        <w:pStyle w:val="ListParagraph"/>
        <w:numPr>
          <w:ilvl w:val="0"/>
          <w:numId w:val="24"/>
        </w:numPr>
        <w:spacing w:after="0" w:line="240" w:lineRule="auto"/>
        <w:textAlignment w:val="baseline"/>
        <w:rPr>
          <w:rFonts w:ascii="Cambria" w:eastAsia="Times New Roman" w:hAnsi="Cambria"/>
        </w:rPr>
      </w:pPr>
      <w:r>
        <w:rPr>
          <w:rFonts w:ascii="Cambria" w:eastAsia="Times New Roman" w:hAnsi="Cambria"/>
        </w:rPr>
        <w:t>RWB Robert Davis – Deputy Grand Master of Masons in Minnesota</w:t>
      </w:r>
      <w:r w:rsidR="0026686C">
        <w:rPr>
          <w:rFonts w:ascii="Cambria" w:eastAsia="Times New Roman" w:hAnsi="Cambria"/>
        </w:rPr>
        <w:t xml:space="preserve"> – Received by Officers</w:t>
      </w:r>
    </w:p>
    <w:p w14:paraId="123B8358" w14:textId="77777777" w:rsidR="002D6F4A" w:rsidRPr="00355E3C" w:rsidRDefault="002D6F4A" w:rsidP="0076451C">
      <w:pPr>
        <w:pStyle w:val="ListParagraph"/>
        <w:spacing w:after="0" w:line="240" w:lineRule="auto"/>
        <w:textAlignment w:val="baseline"/>
        <w:rPr>
          <w:rFonts w:ascii="Cambria" w:eastAsia="Times New Roman" w:hAnsi="Cambria"/>
        </w:rPr>
      </w:pPr>
    </w:p>
    <w:p w14:paraId="0C8A4E6E" w14:textId="002FB20B" w:rsidR="0091220E" w:rsidRPr="00FB66AB" w:rsidRDefault="009C5D1D" w:rsidP="0091220E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eastAsia="Times New Roman" w:hAnsi="Cambria" w:cstheme="minorHAnsi"/>
          <w:b/>
          <w:bCs/>
        </w:rPr>
        <w:t>Secretary’s Report</w:t>
      </w:r>
      <w:r w:rsidR="0091220E" w:rsidRPr="00FB66AB">
        <w:rPr>
          <w:rFonts w:ascii="Cambria" w:eastAsia="Times New Roman" w:hAnsi="Cambria" w:cstheme="minorHAnsi"/>
          <w:b/>
          <w:bCs/>
        </w:rPr>
        <w:t>:</w:t>
      </w:r>
    </w:p>
    <w:p w14:paraId="30EF7F12" w14:textId="45B685EE" w:rsidR="0091220E" w:rsidRDefault="0091220E" w:rsidP="0091220E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hAnsi="Cambria"/>
        </w:rPr>
      </w:pPr>
      <w:r w:rsidRPr="08D58390">
        <w:rPr>
          <w:rFonts w:ascii="Cambria" w:hAnsi="Cambria"/>
        </w:rPr>
        <w:t xml:space="preserve">The minutes of the </w:t>
      </w:r>
      <w:r w:rsidR="00355E3C">
        <w:rPr>
          <w:rFonts w:ascii="Cambria" w:hAnsi="Cambria"/>
        </w:rPr>
        <w:t>January 8th</w:t>
      </w:r>
      <w:r w:rsidR="00D95BC5" w:rsidRPr="00B816A6">
        <w:rPr>
          <w:rFonts w:ascii="Cambria" w:hAnsi="Cambria"/>
        </w:rPr>
        <w:t xml:space="preserve"> </w:t>
      </w:r>
      <w:r w:rsidR="00E1344B" w:rsidRPr="00B816A6">
        <w:rPr>
          <w:rFonts w:ascii="Cambria" w:hAnsi="Cambria"/>
        </w:rPr>
        <w:t>Stated Communication</w:t>
      </w:r>
      <w:r w:rsidR="00E1344B">
        <w:rPr>
          <w:rFonts w:ascii="Cambria" w:hAnsi="Cambria"/>
        </w:rPr>
        <w:t xml:space="preserve"> </w:t>
      </w:r>
      <w:r w:rsidR="00115A72">
        <w:rPr>
          <w:rFonts w:ascii="Cambria" w:hAnsi="Cambria"/>
        </w:rPr>
        <w:t>w</w:t>
      </w:r>
      <w:r w:rsidR="0097705E">
        <w:rPr>
          <w:rFonts w:ascii="Cambria" w:hAnsi="Cambria"/>
        </w:rPr>
        <w:t>ere</w:t>
      </w:r>
      <w:r w:rsidR="00115A72">
        <w:rPr>
          <w:rFonts w:ascii="Cambria" w:hAnsi="Cambria"/>
        </w:rPr>
        <w:t xml:space="preserve"> approved</w:t>
      </w:r>
      <w:r w:rsidR="00A14BED">
        <w:rPr>
          <w:rFonts w:ascii="Cambria" w:hAnsi="Cambria"/>
        </w:rPr>
        <w:t xml:space="preserve"> </w:t>
      </w:r>
      <w:r w:rsidR="00BF6A21">
        <w:rPr>
          <w:rFonts w:ascii="Cambria" w:hAnsi="Cambria"/>
        </w:rPr>
        <w:t>as written</w:t>
      </w:r>
      <w:r w:rsidR="00A14BED">
        <w:rPr>
          <w:rFonts w:ascii="Cambria" w:hAnsi="Cambria"/>
        </w:rPr>
        <w:t>.</w:t>
      </w:r>
    </w:p>
    <w:p w14:paraId="68B2A6EA" w14:textId="057D30C0" w:rsidR="00355E3C" w:rsidRDefault="00355E3C" w:rsidP="0091220E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hAnsi="Cambria"/>
        </w:rPr>
      </w:pPr>
      <w:r>
        <w:rPr>
          <w:rFonts w:ascii="Cambria" w:hAnsi="Cambria"/>
        </w:rPr>
        <w:t xml:space="preserve">The minutes of the January </w:t>
      </w:r>
      <w:r w:rsidR="00941A94">
        <w:rPr>
          <w:rFonts w:ascii="Cambria" w:hAnsi="Cambria"/>
        </w:rPr>
        <w:t>15</w:t>
      </w:r>
      <w:r w:rsidR="00941A94" w:rsidRPr="00941A94">
        <w:rPr>
          <w:rFonts w:ascii="Cambria" w:hAnsi="Cambria"/>
          <w:vertAlign w:val="superscript"/>
        </w:rPr>
        <w:t>th</w:t>
      </w:r>
      <w:r w:rsidR="00941A94">
        <w:rPr>
          <w:rFonts w:ascii="Cambria" w:hAnsi="Cambria"/>
        </w:rPr>
        <w:t xml:space="preserve"> Special Communication (EA) were approved as written.</w:t>
      </w:r>
    </w:p>
    <w:p w14:paraId="3C78F2D6" w14:textId="297EEF20" w:rsidR="009C5D1D" w:rsidRDefault="009C5D1D" w:rsidP="0091220E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hAnsi="Cambria"/>
        </w:rPr>
      </w:pPr>
      <w:r>
        <w:rPr>
          <w:rFonts w:ascii="Cambria" w:hAnsi="Cambria"/>
        </w:rPr>
        <w:t xml:space="preserve">Thank you letter from </w:t>
      </w:r>
      <w:r w:rsidR="00DC038D">
        <w:rPr>
          <w:rFonts w:ascii="Cambria" w:hAnsi="Cambria"/>
        </w:rPr>
        <w:t>NACE food</w:t>
      </w:r>
      <w:r w:rsidR="00C56AA6">
        <w:rPr>
          <w:rFonts w:ascii="Cambria" w:hAnsi="Cambria"/>
        </w:rPr>
        <w:t xml:space="preserve"> </w:t>
      </w:r>
      <w:r w:rsidR="00DC038D">
        <w:rPr>
          <w:rFonts w:ascii="Cambria" w:hAnsi="Cambria"/>
        </w:rPr>
        <w:t>shelf</w:t>
      </w:r>
    </w:p>
    <w:p w14:paraId="06D90585" w14:textId="78A6524B" w:rsidR="009C5D1D" w:rsidRDefault="00225DFA" w:rsidP="0091220E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hAnsi="Cambria"/>
        </w:rPr>
      </w:pPr>
      <w:r>
        <w:rPr>
          <w:rFonts w:ascii="Cambria" w:hAnsi="Cambria"/>
        </w:rPr>
        <w:t>Hope 4 Youth open house on Saturday, Feb. 8</w:t>
      </w:r>
      <w:r w:rsidRPr="00225DFA">
        <w:rPr>
          <w:rFonts w:ascii="Cambria" w:hAnsi="Cambria"/>
          <w:vertAlign w:val="superscript"/>
        </w:rPr>
        <w:t>th</w:t>
      </w:r>
      <w:r>
        <w:rPr>
          <w:rFonts w:ascii="Cambria" w:hAnsi="Cambria"/>
        </w:rPr>
        <w:t>. 10:00 am to Noon</w:t>
      </w:r>
    </w:p>
    <w:p w14:paraId="1863CD57" w14:textId="1697B96D" w:rsidR="009C5D1D" w:rsidRDefault="00FA7423" w:rsidP="0091220E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hAnsi="Cambria"/>
        </w:rPr>
      </w:pPr>
      <w:r>
        <w:rPr>
          <w:rFonts w:ascii="Cambria" w:hAnsi="Cambria"/>
        </w:rPr>
        <w:t xml:space="preserve">Mound Lodge President’s day Roast Beef dinner. </w:t>
      </w:r>
      <w:r w:rsidR="00A43E37">
        <w:rPr>
          <w:rFonts w:ascii="Cambria" w:hAnsi="Cambria"/>
        </w:rPr>
        <w:t>Sunday, February 16</w:t>
      </w:r>
      <w:r w:rsidR="00A43E37" w:rsidRPr="00A43E37">
        <w:rPr>
          <w:rFonts w:ascii="Cambria" w:hAnsi="Cambria"/>
          <w:vertAlign w:val="superscript"/>
        </w:rPr>
        <w:t>th</w:t>
      </w:r>
      <w:r w:rsidR="00A43E37">
        <w:rPr>
          <w:rFonts w:ascii="Cambria" w:hAnsi="Cambria"/>
        </w:rPr>
        <w:t>. 11:00 am to 2 pm</w:t>
      </w:r>
    </w:p>
    <w:p w14:paraId="432E8ECB" w14:textId="77AA8133" w:rsidR="00725102" w:rsidRDefault="00725102" w:rsidP="0091220E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hAnsi="Cambria"/>
        </w:rPr>
      </w:pPr>
      <w:r>
        <w:rPr>
          <w:rFonts w:ascii="Cambria" w:hAnsi="Cambria"/>
        </w:rPr>
        <w:t>NE Winslow Lewis</w:t>
      </w:r>
      <w:r w:rsidR="0051214F">
        <w:rPr>
          <w:rFonts w:ascii="Cambria" w:hAnsi="Cambria"/>
        </w:rPr>
        <w:t xml:space="preserve"> – Bowling for a Cause – Jacks’ Basket </w:t>
      </w:r>
      <w:r w:rsidR="007E5BD5">
        <w:rPr>
          <w:rFonts w:ascii="Cambria" w:hAnsi="Cambria"/>
        </w:rPr>
        <w:t xml:space="preserve">Sunday, </w:t>
      </w:r>
      <w:r w:rsidR="0051214F">
        <w:rPr>
          <w:rFonts w:ascii="Cambria" w:hAnsi="Cambria"/>
        </w:rPr>
        <w:t>March 16</w:t>
      </w:r>
      <w:r w:rsidR="0051214F" w:rsidRPr="007E5BD5">
        <w:rPr>
          <w:rFonts w:ascii="Cambria" w:hAnsi="Cambria"/>
          <w:vertAlign w:val="superscript"/>
        </w:rPr>
        <w:t>th</w:t>
      </w:r>
      <w:r w:rsidR="007E5BD5">
        <w:rPr>
          <w:rFonts w:ascii="Cambria" w:hAnsi="Cambria"/>
        </w:rPr>
        <w:t xml:space="preserve">. 11:00 am to </w:t>
      </w:r>
      <w:r w:rsidR="00ED461E">
        <w:rPr>
          <w:rFonts w:ascii="Cambria" w:hAnsi="Cambria"/>
        </w:rPr>
        <w:t>2 pm</w:t>
      </w:r>
    </w:p>
    <w:p w14:paraId="107AA9B9" w14:textId="482BAF25" w:rsidR="009C5D1D" w:rsidRDefault="009C5D1D" w:rsidP="0091220E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hAnsi="Cambria"/>
        </w:rPr>
      </w:pPr>
      <w:r>
        <w:rPr>
          <w:rFonts w:ascii="Cambria" w:hAnsi="Cambria"/>
        </w:rPr>
        <w:t xml:space="preserve">Jobs Daughter’s </w:t>
      </w:r>
      <w:r w:rsidR="00506599">
        <w:rPr>
          <w:rFonts w:ascii="Cambria" w:hAnsi="Cambria"/>
        </w:rPr>
        <w:t xml:space="preserve">Bethel 48 </w:t>
      </w:r>
      <w:r w:rsidR="00C62AA3">
        <w:rPr>
          <w:rFonts w:ascii="Cambria" w:hAnsi="Cambria"/>
        </w:rPr>
        <w:t>Masonic Honoring</w:t>
      </w:r>
      <w:r w:rsidR="00653FB3">
        <w:rPr>
          <w:rFonts w:ascii="Cambria" w:hAnsi="Cambria"/>
        </w:rPr>
        <w:t>. Monday, March 3</w:t>
      </w:r>
      <w:r w:rsidR="00653FB3" w:rsidRPr="00653FB3">
        <w:rPr>
          <w:rFonts w:ascii="Cambria" w:hAnsi="Cambria"/>
          <w:vertAlign w:val="superscript"/>
        </w:rPr>
        <w:t>rd</w:t>
      </w:r>
      <w:r w:rsidR="00653FB3">
        <w:rPr>
          <w:rFonts w:ascii="Cambria" w:hAnsi="Cambria"/>
        </w:rPr>
        <w:t xml:space="preserve"> 6:00 </w:t>
      </w:r>
      <w:r w:rsidR="00B46E89">
        <w:rPr>
          <w:rFonts w:ascii="Cambria" w:hAnsi="Cambria"/>
        </w:rPr>
        <w:t>–</w:t>
      </w:r>
      <w:r w:rsidR="00653FB3">
        <w:rPr>
          <w:rFonts w:ascii="Cambria" w:hAnsi="Cambria"/>
        </w:rPr>
        <w:t xml:space="preserve"> </w:t>
      </w:r>
      <w:r w:rsidR="00B46E89">
        <w:rPr>
          <w:rFonts w:ascii="Cambria" w:hAnsi="Cambria"/>
        </w:rPr>
        <w:t>9:00 pm</w:t>
      </w:r>
      <w:r w:rsidR="00442B4D">
        <w:rPr>
          <w:rFonts w:ascii="Cambria" w:hAnsi="Cambria"/>
        </w:rPr>
        <w:t>. Bottle auction at 6</w:t>
      </w:r>
    </w:p>
    <w:p w14:paraId="39A12468" w14:textId="468F4169" w:rsidR="009C5D1D" w:rsidRDefault="00EE196A" w:rsidP="0091220E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hAnsi="Cambria"/>
        </w:rPr>
      </w:pPr>
      <w:r>
        <w:rPr>
          <w:rFonts w:ascii="Cambria" w:hAnsi="Cambria"/>
        </w:rPr>
        <w:t>Goldys Run. Sunday, April 6th</w:t>
      </w:r>
    </w:p>
    <w:p w14:paraId="3CC85E8A" w14:textId="77777777" w:rsidR="001634DE" w:rsidRDefault="001634DE" w:rsidP="00B3396D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</w:p>
    <w:p w14:paraId="6E30CBFB" w14:textId="77777777" w:rsidR="0048126C" w:rsidRDefault="00B3396D" w:rsidP="0048126C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 w:rsidRPr="0048126C">
        <w:rPr>
          <w:rFonts w:ascii="Cambria" w:eastAsia="Times New Roman" w:hAnsi="Cambria" w:cstheme="minorHAnsi"/>
          <w:b/>
          <w:bCs/>
        </w:rPr>
        <w:t>Petitions\Demits:</w:t>
      </w:r>
    </w:p>
    <w:p w14:paraId="6E91CA23" w14:textId="1B52BB16" w:rsidR="00472F21" w:rsidRPr="008F770A" w:rsidRDefault="00472F21" w:rsidP="008F770A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hAnsi="Cambria"/>
        </w:rPr>
      </w:pPr>
      <w:r>
        <w:rPr>
          <w:rFonts w:ascii="Cambria" w:hAnsi="Cambria"/>
        </w:rPr>
        <w:t>Petition 1</w:t>
      </w:r>
      <w:r w:rsidRPr="00472F21">
        <w:rPr>
          <w:rFonts w:ascii="Cambria" w:hAnsi="Cambria"/>
          <w:vertAlign w:val="superscript"/>
        </w:rPr>
        <w:t>st</w:t>
      </w:r>
      <w:r>
        <w:rPr>
          <w:rFonts w:ascii="Cambria" w:hAnsi="Cambria"/>
        </w:rPr>
        <w:t xml:space="preserve"> read for Mr. Jacob R. Tischner</w:t>
      </w:r>
    </w:p>
    <w:p w14:paraId="30D9ADA2" w14:textId="03D1A02F" w:rsidR="0048126C" w:rsidRPr="0048126C" w:rsidRDefault="0048126C" w:rsidP="0048126C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</w:p>
    <w:p w14:paraId="1E387FB9" w14:textId="0EDA58B1" w:rsidR="005F41E2" w:rsidRDefault="005F41E2" w:rsidP="00F4411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mbria" w:hAnsi="Cambria" w:cs="Segoe UI"/>
          <w:bCs/>
          <w:sz w:val="22"/>
          <w:szCs w:val="22"/>
        </w:rPr>
      </w:pPr>
      <w:r w:rsidRPr="00FB66AB">
        <w:rPr>
          <w:rStyle w:val="normaltextrun"/>
          <w:rFonts w:ascii="Cambria" w:hAnsi="Cambria" w:cs="Segoe UI"/>
          <w:b/>
          <w:bCs/>
          <w:sz w:val="22"/>
          <w:szCs w:val="22"/>
        </w:rPr>
        <w:t xml:space="preserve">Treasurer’s Report </w:t>
      </w:r>
      <w:r w:rsidRPr="00FB66AB">
        <w:rPr>
          <w:rStyle w:val="normaltextrun"/>
          <w:rFonts w:ascii="Cambria" w:hAnsi="Cambria" w:cs="Segoe UI"/>
          <w:bCs/>
          <w:sz w:val="22"/>
          <w:szCs w:val="22"/>
        </w:rPr>
        <w:t>(</w:t>
      </w:r>
      <w:r w:rsidR="0066619D">
        <w:rPr>
          <w:rStyle w:val="normaltextrun"/>
          <w:rFonts w:ascii="Cambria" w:hAnsi="Cambria" w:cs="Segoe UI"/>
          <w:bCs/>
          <w:sz w:val="22"/>
          <w:szCs w:val="22"/>
        </w:rPr>
        <w:t xml:space="preserve">WB. </w:t>
      </w:r>
      <w:r w:rsidR="004523F7">
        <w:rPr>
          <w:rStyle w:val="normaltextrun"/>
          <w:rFonts w:ascii="Cambria" w:hAnsi="Cambria" w:cs="Segoe UI"/>
          <w:bCs/>
          <w:sz w:val="22"/>
          <w:szCs w:val="22"/>
        </w:rPr>
        <w:t>Daryl Warmack</w:t>
      </w:r>
      <w:r w:rsidRPr="00FB66AB">
        <w:rPr>
          <w:rStyle w:val="normaltextrun"/>
          <w:rFonts w:ascii="Cambria" w:hAnsi="Cambria" w:cs="Segoe UI"/>
          <w:bCs/>
          <w:sz w:val="22"/>
          <w:szCs w:val="22"/>
        </w:rPr>
        <w:t>)</w:t>
      </w:r>
    </w:p>
    <w:p w14:paraId="50194786" w14:textId="102FEBD0" w:rsidR="004523F7" w:rsidRDefault="005B43A8" w:rsidP="00E778CE">
      <w:pPr>
        <w:pStyle w:val="paragraph"/>
        <w:numPr>
          <w:ilvl w:val="0"/>
          <w:numId w:val="21"/>
        </w:numPr>
        <w:spacing w:before="0" w:beforeAutospacing="0" w:after="0" w:afterAutospacing="0"/>
        <w:textAlignment w:val="baseline"/>
        <w:rPr>
          <w:rStyle w:val="normaltextrun"/>
          <w:rFonts w:ascii="Cambria" w:hAnsi="Cambria" w:cs="Segoe UI"/>
          <w:bCs/>
          <w:sz w:val="22"/>
          <w:szCs w:val="22"/>
        </w:rPr>
      </w:pPr>
      <w:r>
        <w:rPr>
          <w:rStyle w:val="normaltextrun"/>
          <w:rFonts w:ascii="Cambria" w:hAnsi="Cambria" w:cs="Segoe UI"/>
          <w:bCs/>
          <w:sz w:val="22"/>
          <w:szCs w:val="22"/>
        </w:rPr>
        <w:t>$53,445</w:t>
      </w:r>
      <w:r w:rsidR="00090A43">
        <w:rPr>
          <w:rStyle w:val="normaltextrun"/>
          <w:rFonts w:ascii="Cambria" w:hAnsi="Cambria" w:cs="Segoe UI"/>
          <w:bCs/>
          <w:sz w:val="22"/>
          <w:szCs w:val="22"/>
        </w:rPr>
        <w:t xml:space="preserve"> Beginning of Month – Checking Account</w:t>
      </w:r>
    </w:p>
    <w:p w14:paraId="1618C234" w14:textId="197655DE" w:rsidR="00090A43" w:rsidRDefault="005B43A8" w:rsidP="00E778CE">
      <w:pPr>
        <w:pStyle w:val="paragraph"/>
        <w:numPr>
          <w:ilvl w:val="0"/>
          <w:numId w:val="21"/>
        </w:numPr>
        <w:spacing w:before="0" w:beforeAutospacing="0" w:after="0" w:afterAutospacing="0"/>
        <w:textAlignment w:val="baseline"/>
        <w:rPr>
          <w:rStyle w:val="normaltextrun"/>
          <w:rFonts w:ascii="Cambria" w:hAnsi="Cambria" w:cs="Segoe UI"/>
          <w:bCs/>
          <w:sz w:val="22"/>
          <w:szCs w:val="22"/>
        </w:rPr>
      </w:pPr>
      <w:r>
        <w:rPr>
          <w:rStyle w:val="normaltextrun"/>
          <w:rFonts w:ascii="Cambria" w:hAnsi="Cambria" w:cs="Segoe UI"/>
          <w:bCs/>
          <w:sz w:val="22"/>
          <w:szCs w:val="22"/>
        </w:rPr>
        <w:t>$</w:t>
      </w:r>
      <w:r w:rsidR="00E5207B">
        <w:rPr>
          <w:rStyle w:val="normaltextrun"/>
          <w:rFonts w:ascii="Cambria" w:hAnsi="Cambria" w:cs="Segoe UI"/>
          <w:bCs/>
          <w:sz w:val="22"/>
          <w:szCs w:val="22"/>
        </w:rPr>
        <w:t>30,565</w:t>
      </w:r>
      <w:r w:rsidR="00090A43">
        <w:rPr>
          <w:rStyle w:val="normaltextrun"/>
          <w:rFonts w:ascii="Cambria" w:hAnsi="Cambria" w:cs="Segoe UI"/>
          <w:bCs/>
          <w:sz w:val="22"/>
          <w:szCs w:val="22"/>
        </w:rPr>
        <w:t xml:space="preserve"> End of Month </w:t>
      </w:r>
      <w:r w:rsidR="008054DE">
        <w:rPr>
          <w:rStyle w:val="normaltextrun"/>
          <w:rFonts w:ascii="Cambria" w:hAnsi="Cambria" w:cs="Segoe UI"/>
          <w:bCs/>
          <w:sz w:val="22"/>
          <w:szCs w:val="22"/>
        </w:rPr>
        <w:t>–</w:t>
      </w:r>
      <w:r w:rsidR="00090A43">
        <w:rPr>
          <w:rStyle w:val="normaltextrun"/>
          <w:rFonts w:ascii="Cambria" w:hAnsi="Cambria" w:cs="Segoe UI"/>
          <w:bCs/>
          <w:sz w:val="22"/>
          <w:szCs w:val="22"/>
        </w:rPr>
        <w:t xml:space="preserve"> </w:t>
      </w:r>
      <w:r w:rsidR="008054DE">
        <w:rPr>
          <w:rStyle w:val="normaltextrun"/>
          <w:rFonts w:ascii="Cambria" w:hAnsi="Cambria" w:cs="Segoe UI"/>
          <w:bCs/>
          <w:sz w:val="22"/>
          <w:szCs w:val="22"/>
        </w:rPr>
        <w:t>Checking Account</w:t>
      </w:r>
    </w:p>
    <w:p w14:paraId="6E48F513" w14:textId="3BACC9F1" w:rsidR="008054DE" w:rsidRDefault="00E561D5" w:rsidP="00E778CE">
      <w:pPr>
        <w:pStyle w:val="paragraph"/>
        <w:numPr>
          <w:ilvl w:val="0"/>
          <w:numId w:val="21"/>
        </w:numPr>
        <w:spacing w:before="0" w:beforeAutospacing="0" w:after="0" w:afterAutospacing="0"/>
        <w:textAlignment w:val="baseline"/>
        <w:rPr>
          <w:rStyle w:val="normaltextrun"/>
          <w:rFonts w:ascii="Cambria" w:hAnsi="Cambria" w:cs="Segoe UI"/>
          <w:bCs/>
          <w:sz w:val="22"/>
          <w:szCs w:val="22"/>
        </w:rPr>
      </w:pPr>
      <w:r>
        <w:rPr>
          <w:rStyle w:val="normaltextrun"/>
          <w:rFonts w:ascii="Cambria" w:hAnsi="Cambria" w:cs="Segoe UI"/>
          <w:bCs/>
          <w:sz w:val="22"/>
          <w:szCs w:val="22"/>
        </w:rPr>
        <w:t>6</w:t>
      </w:r>
      <w:r w:rsidR="008054DE">
        <w:rPr>
          <w:rStyle w:val="normaltextrun"/>
          <w:rFonts w:ascii="Cambria" w:hAnsi="Cambria" w:cs="Segoe UI"/>
          <w:bCs/>
          <w:sz w:val="22"/>
          <w:szCs w:val="22"/>
        </w:rPr>
        <w:t>9 Members still need to pay dues</w:t>
      </w:r>
    </w:p>
    <w:p w14:paraId="1442607B" w14:textId="0A331C80" w:rsidR="003D2CA4" w:rsidRDefault="003D2CA4" w:rsidP="00E778CE">
      <w:pPr>
        <w:pStyle w:val="paragraph"/>
        <w:numPr>
          <w:ilvl w:val="0"/>
          <w:numId w:val="21"/>
        </w:numPr>
        <w:spacing w:before="0" w:beforeAutospacing="0" w:after="0" w:afterAutospacing="0"/>
        <w:textAlignment w:val="baseline"/>
        <w:rPr>
          <w:rStyle w:val="normaltextrun"/>
          <w:rFonts w:ascii="Cambria" w:hAnsi="Cambria" w:cs="Segoe UI"/>
          <w:bCs/>
          <w:sz w:val="22"/>
          <w:szCs w:val="22"/>
        </w:rPr>
      </w:pPr>
      <w:r>
        <w:rPr>
          <w:rStyle w:val="normaltextrun"/>
          <w:rFonts w:ascii="Cambria" w:hAnsi="Cambria" w:cs="Segoe UI"/>
          <w:bCs/>
          <w:sz w:val="22"/>
          <w:szCs w:val="22"/>
        </w:rPr>
        <w:t>Preparing taxes for 2024</w:t>
      </w:r>
    </w:p>
    <w:p w14:paraId="2E3E4E1B" w14:textId="614E99F8" w:rsidR="009E4478" w:rsidRDefault="009E4478" w:rsidP="00E778CE">
      <w:pPr>
        <w:pStyle w:val="paragraph"/>
        <w:numPr>
          <w:ilvl w:val="0"/>
          <w:numId w:val="21"/>
        </w:numPr>
        <w:spacing w:before="0" w:beforeAutospacing="0" w:after="0" w:afterAutospacing="0"/>
        <w:textAlignment w:val="baseline"/>
        <w:rPr>
          <w:rStyle w:val="normaltextrun"/>
          <w:rFonts w:ascii="Cambria" w:hAnsi="Cambria" w:cs="Segoe UI"/>
          <w:bCs/>
          <w:sz w:val="22"/>
          <w:szCs w:val="22"/>
        </w:rPr>
      </w:pPr>
      <w:r>
        <w:rPr>
          <w:rStyle w:val="normaltextrun"/>
          <w:rFonts w:ascii="Cambria" w:hAnsi="Cambria" w:cs="Segoe UI"/>
          <w:bCs/>
          <w:sz w:val="22"/>
          <w:szCs w:val="22"/>
        </w:rPr>
        <w:t>Per</w:t>
      </w:r>
      <w:r w:rsidR="00E856E6">
        <w:rPr>
          <w:rStyle w:val="normaltextrun"/>
          <w:rFonts w:ascii="Cambria" w:hAnsi="Cambria" w:cs="Segoe UI"/>
          <w:bCs/>
          <w:sz w:val="22"/>
          <w:szCs w:val="22"/>
        </w:rPr>
        <w:t xml:space="preserve"> </w:t>
      </w:r>
      <w:r>
        <w:rPr>
          <w:rStyle w:val="normaltextrun"/>
          <w:rFonts w:ascii="Cambria" w:hAnsi="Cambria" w:cs="Segoe UI"/>
          <w:bCs/>
          <w:sz w:val="22"/>
          <w:szCs w:val="22"/>
        </w:rPr>
        <w:t>cap</w:t>
      </w:r>
      <w:r w:rsidR="00E856E6">
        <w:rPr>
          <w:rStyle w:val="normaltextrun"/>
          <w:rFonts w:ascii="Cambria" w:hAnsi="Cambria" w:cs="Segoe UI"/>
          <w:bCs/>
          <w:sz w:val="22"/>
          <w:szCs w:val="22"/>
        </w:rPr>
        <w:t>ita</w:t>
      </w:r>
      <w:r>
        <w:rPr>
          <w:rStyle w:val="normaltextrun"/>
          <w:rFonts w:ascii="Cambria" w:hAnsi="Cambria" w:cs="Segoe UI"/>
          <w:bCs/>
          <w:sz w:val="22"/>
          <w:szCs w:val="22"/>
        </w:rPr>
        <w:t xml:space="preserve"> check of </w:t>
      </w:r>
      <w:r w:rsidR="00945B72">
        <w:rPr>
          <w:rStyle w:val="normaltextrun"/>
          <w:rFonts w:ascii="Cambria" w:hAnsi="Cambria" w:cs="Segoe UI"/>
          <w:bCs/>
          <w:sz w:val="22"/>
          <w:szCs w:val="22"/>
        </w:rPr>
        <w:t>$</w:t>
      </w:r>
      <w:r w:rsidR="00E856E6">
        <w:rPr>
          <w:rStyle w:val="normaltextrun"/>
          <w:rFonts w:ascii="Cambria" w:hAnsi="Cambria" w:cs="Segoe UI"/>
          <w:bCs/>
          <w:sz w:val="22"/>
          <w:szCs w:val="22"/>
        </w:rPr>
        <w:t xml:space="preserve">13,658.00 </w:t>
      </w:r>
      <w:r w:rsidR="0045265E">
        <w:rPr>
          <w:rStyle w:val="normaltextrun"/>
          <w:rFonts w:ascii="Cambria" w:hAnsi="Cambria" w:cs="Segoe UI"/>
          <w:bCs/>
          <w:sz w:val="22"/>
          <w:szCs w:val="22"/>
        </w:rPr>
        <w:t xml:space="preserve">sent </w:t>
      </w:r>
      <w:r w:rsidR="00E856E6">
        <w:rPr>
          <w:rStyle w:val="normaltextrun"/>
          <w:rFonts w:ascii="Cambria" w:hAnsi="Cambria" w:cs="Segoe UI"/>
          <w:bCs/>
          <w:sz w:val="22"/>
          <w:szCs w:val="22"/>
        </w:rPr>
        <w:t>to Grand Lodge</w:t>
      </w:r>
    </w:p>
    <w:p w14:paraId="1E9C557D" w14:textId="0C22FB4E" w:rsidR="00D83145" w:rsidRDefault="00D83145" w:rsidP="00E778CE">
      <w:pPr>
        <w:pStyle w:val="paragraph"/>
        <w:numPr>
          <w:ilvl w:val="0"/>
          <w:numId w:val="21"/>
        </w:numPr>
        <w:spacing w:before="0" w:beforeAutospacing="0" w:after="0" w:afterAutospacing="0"/>
        <w:textAlignment w:val="baseline"/>
        <w:rPr>
          <w:rStyle w:val="normaltextrun"/>
          <w:rFonts w:ascii="Cambria" w:hAnsi="Cambria" w:cs="Segoe UI"/>
          <w:bCs/>
          <w:sz w:val="22"/>
          <w:szCs w:val="22"/>
        </w:rPr>
      </w:pPr>
      <w:r>
        <w:rPr>
          <w:rStyle w:val="normaltextrun"/>
          <w:rFonts w:ascii="Cambria" w:hAnsi="Cambria" w:cs="Segoe UI"/>
          <w:bCs/>
          <w:sz w:val="22"/>
          <w:szCs w:val="22"/>
        </w:rPr>
        <w:t>FST check to Grand Lodge for $12,300</w:t>
      </w:r>
    </w:p>
    <w:p w14:paraId="7F95422E" w14:textId="25A9382B" w:rsidR="00945B72" w:rsidRDefault="00945B72" w:rsidP="00E778CE">
      <w:pPr>
        <w:pStyle w:val="paragraph"/>
        <w:numPr>
          <w:ilvl w:val="0"/>
          <w:numId w:val="21"/>
        </w:numPr>
        <w:spacing w:before="0" w:beforeAutospacing="0" w:after="0" w:afterAutospacing="0"/>
        <w:textAlignment w:val="baseline"/>
        <w:rPr>
          <w:rStyle w:val="normaltextrun"/>
          <w:rFonts w:ascii="Cambria" w:hAnsi="Cambria" w:cs="Segoe UI"/>
          <w:bCs/>
          <w:sz w:val="22"/>
          <w:szCs w:val="22"/>
        </w:rPr>
      </w:pPr>
      <w:r>
        <w:rPr>
          <w:rStyle w:val="normaltextrun"/>
          <w:rFonts w:ascii="Cambria" w:hAnsi="Cambria" w:cs="Segoe UI"/>
          <w:bCs/>
          <w:sz w:val="22"/>
          <w:szCs w:val="22"/>
        </w:rPr>
        <w:t>Credits (dues, rents, etc.) $</w:t>
      </w:r>
      <w:r w:rsidR="00B53F25">
        <w:rPr>
          <w:rStyle w:val="normaltextrun"/>
          <w:rFonts w:ascii="Cambria" w:hAnsi="Cambria" w:cs="Segoe UI"/>
          <w:bCs/>
          <w:sz w:val="22"/>
          <w:szCs w:val="22"/>
        </w:rPr>
        <w:t>6563</w:t>
      </w:r>
    </w:p>
    <w:p w14:paraId="12980429" w14:textId="20E31982" w:rsidR="00B53F25" w:rsidRDefault="00B53F25" w:rsidP="00E778CE">
      <w:pPr>
        <w:pStyle w:val="paragraph"/>
        <w:numPr>
          <w:ilvl w:val="0"/>
          <w:numId w:val="21"/>
        </w:numPr>
        <w:spacing w:before="0" w:beforeAutospacing="0" w:after="0" w:afterAutospacing="0"/>
        <w:textAlignment w:val="baseline"/>
        <w:rPr>
          <w:rStyle w:val="normaltextrun"/>
          <w:rFonts w:ascii="Cambria" w:hAnsi="Cambria" w:cs="Segoe UI"/>
          <w:bCs/>
          <w:sz w:val="22"/>
          <w:szCs w:val="22"/>
        </w:rPr>
      </w:pPr>
      <w:r>
        <w:rPr>
          <w:rStyle w:val="normaltextrun"/>
          <w:rFonts w:ascii="Cambria" w:hAnsi="Cambria" w:cs="Segoe UI"/>
          <w:bCs/>
          <w:sz w:val="22"/>
          <w:szCs w:val="22"/>
        </w:rPr>
        <w:t>Debits as above + utilities $29,444</w:t>
      </w:r>
    </w:p>
    <w:p w14:paraId="1A8FCEE9" w14:textId="04A2B8FA" w:rsidR="006E09CD" w:rsidRDefault="006E09CD" w:rsidP="006E09CD">
      <w:pPr>
        <w:pStyle w:val="paragraph"/>
        <w:spacing w:before="0" w:beforeAutospacing="0" w:after="0" w:afterAutospacing="0"/>
        <w:textAlignment w:val="baseline"/>
        <w:rPr>
          <w:rFonts w:ascii="Cambria" w:hAnsi="Cambria"/>
          <w:sz w:val="22"/>
          <w:szCs w:val="22"/>
        </w:rPr>
      </w:pPr>
      <w:r>
        <w:rPr>
          <w:rStyle w:val="normaltextrun"/>
          <w:rFonts w:ascii="Cambria" w:hAnsi="Cambria"/>
          <w:b/>
          <w:bCs/>
          <w:sz w:val="22"/>
          <w:szCs w:val="22"/>
          <w:u w:val="single"/>
        </w:rPr>
        <w:lastRenderedPageBreak/>
        <w:t>Appendant Body Reports  </w:t>
      </w:r>
      <w:r w:rsidR="00D42534">
        <w:rPr>
          <w:rStyle w:val="normaltextrun"/>
          <w:rFonts w:ascii="Cambria" w:hAnsi="Cambria"/>
          <w:sz w:val="22"/>
          <w:szCs w:val="22"/>
        </w:rPr>
        <w:t xml:space="preserve"> </w:t>
      </w:r>
    </w:p>
    <w:p w14:paraId="1A0170FA" w14:textId="77777777" w:rsidR="006E09CD" w:rsidRDefault="006E09CD" w:rsidP="006E09CD">
      <w:pPr>
        <w:pStyle w:val="paragraph"/>
        <w:spacing w:before="0" w:beforeAutospacing="0" w:after="0" w:afterAutospacing="0"/>
        <w:textAlignment w:val="baseline"/>
        <w:rPr>
          <w:rFonts w:ascii="Cambria" w:hAnsi="Cambria"/>
          <w:sz w:val="22"/>
          <w:szCs w:val="22"/>
        </w:rPr>
      </w:pPr>
      <w:r>
        <w:rPr>
          <w:rStyle w:val="eop"/>
          <w:rFonts w:ascii="Cambria" w:hAnsi="Cambria"/>
          <w:sz w:val="22"/>
          <w:szCs w:val="22"/>
        </w:rPr>
        <w:t> </w:t>
      </w:r>
    </w:p>
    <w:p w14:paraId="1324057E" w14:textId="3416CF34" w:rsidR="009C5D1D" w:rsidRPr="009C5D1D" w:rsidRDefault="009C5D1D" w:rsidP="009C5D1D">
      <w:pPr>
        <w:ind w:left="820" w:right="5698"/>
        <w:rPr>
          <w:rFonts w:ascii="Cambria" w:eastAsia="Calibri" w:hAnsi="Cambria" w:cs="Calibri"/>
        </w:rPr>
      </w:pPr>
      <w:r w:rsidRPr="009C5D1D">
        <w:rPr>
          <w:rFonts w:ascii="Cambria" w:eastAsia="Calibri" w:hAnsi="Cambria" w:cs="Calibri"/>
        </w:rPr>
        <w:t xml:space="preserve">Eastern Star (Dave E.) </w:t>
      </w:r>
      <w:r w:rsidR="00F2222D">
        <w:rPr>
          <w:rFonts w:ascii="Cambria" w:eastAsia="Calibri" w:hAnsi="Cambria" w:cs="Calibri"/>
        </w:rPr>
        <w:t>– No report</w:t>
      </w:r>
    </w:p>
    <w:p w14:paraId="08BB95ED" w14:textId="40AB3F28" w:rsidR="009C5D1D" w:rsidRPr="009C5D1D" w:rsidRDefault="009C5D1D" w:rsidP="00F2222D">
      <w:pPr>
        <w:ind w:left="820" w:right="180"/>
        <w:rPr>
          <w:rFonts w:ascii="Cambria" w:eastAsia="Calibri" w:hAnsi="Cambria" w:cs="Calibri"/>
        </w:rPr>
      </w:pPr>
      <w:r w:rsidRPr="009C5D1D">
        <w:rPr>
          <w:rFonts w:ascii="Cambria" w:eastAsia="Calibri" w:hAnsi="Cambria" w:cs="Calibri"/>
        </w:rPr>
        <w:t xml:space="preserve">Job’s Daughters (Myron) </w:t>
      </w:r>
      <w:r w:rsidR="00343BF9">
        <w:rPr>
          <w:rFonts w:ascii="Cambria" w:eastAsia="Calibri" w:hAnsi="Cambria" w:cs="Calibri"/>
        </w:rPr>
        <w:t xml:space="preserve"> - Saturday, Feb. 15</w:t>
      </w:r>
      <w:r w:rsidR="00343BF9" w:rsidRPr="00F2222D">
        <w:rPr>
          <w:rFonts w:ascii="Cambria" w:eastAsia="Calibri" w:hAnsi="Cambria" w:cs="Calibri"/>
          <w:vertAlign w:val="superscript"/>
        </w:rPr>
        <w:t>th</w:t>
      </w:r>
      <w:r w:rsidR="00F2222D">
        <w:rPr>
          <w:rFonts w:ascii="Cambria" w:eastAsia="Calibri" w:hAnsi="Cambria" w:cs="Calibri"/>
        </w:rPr>
        <w:t xml:space="preserve"> – Origami folding and fundraiser</w:t>
      </w:r>
    </w:p>
    <w:p w14:paraId="1F734B63" w14:textId="5CB8B2B5" w:rsidR="009C5D1D" w:rsidRPr="009C5D1D" w:rsidRDefault="009C5D1D" w:rsidP="009C5D1D">
      <w:pPr>
        <w:ind w:left="820" w:right="5698"/>
        <w:rPr>
          <w:rFonts w:ascii="Cambria" w:eastAsia="Calibri" w:hAnsi="Cambria" w:cs="Calibri"/>
        </w:rPr>
      </w:pPr>
      <w:r w:rsidRPr="009C5D1D">
        <w:rPr>
          <w:rFonts w:ascii="Cambria" w:eastAsia="Calibri" w:hAnsi="Cambria" w:cs="Calibri"/>
        </w:rPr>
        <w:t>DeMolay (John)</w:t>
      </w:r>
      <w:r w:rsidR="001009EF">
        <w:rPr>
          <w:rFonts w:ascii="Cambria" w:eastAsia="Calibri" w:hAnsi="Cambria" w:cs="Calibri"/>
        </w:rPr>
        <w:t xml:space="preserve"> – No report</w:t>
      </w:r>
    </w:p>
    <w:p w14:paraId="0089CD87" w14:textId="6E59AEF7" w:rsidR="009C5D1D" w:rsidRPr="009C5D1D" w:rsidRDefault="009C5D1D" w:rsidP="009C5D1D">
      <w:pPr>
        <w:ind w:left="820" w:right="5650"/>
        <w:rPr>
          <w:rFonts w:ascii="Cambria" w:eastAsia="Calibri" w:hAnsi="Cambria" w:cs="Calibri"/>
        </w:rPr>
      </w:pPr>
      <w:r w:rsidRPr="009C5D1D">
        <w:rPr>
          <w:rFonts w:ascii="Cambria" w:eastAsia="Calibri" w:hAnsi="Cambria" w:cs="Calibri"/>
        </w:rPr>
        <w:t xml:space="preserve">Scottish Rite (Darren) </w:t>
      </w:r>
      <w:r w:rsidR="001009EF">
        <w:rPr>
          <w:rFonts w:ascii="Cambria" w:eastAsia="Calibri" w:hAnsi="Cambria" w:cs="Calibri"/>
        </w:rPr>
        <w:t>– No report</w:t>
      </w:r>
    </w:p>
    <w:p w14:paraId="251FE7D6" w14:textId="4BCDFD51" w:rsidR="009C5D1D" w:rsidRPr="009C5D1D" w:rsidRDefault="009C5D1D" w:rsidP="009C5D1D">
      <w:pPr>
        <w:ind w:left="820" w:right="5650"/>
        <w:rPr>
          <w:rFonts w:ascii="Cambria" w:eastAsia="Calibri" w:hAnsi="Cambria" w:cs="Calibri"/>
        </w:rPr>
      </w:pPr>
      <w:r w:rsidRPr="009C5D1D">
        <w:rPr>
          <w:rFonts w:ascii="Cambria" w:eastAsia="Calibri" w:hAnsi="Cambria" w:cs="Calibri"/>
        </w:rPr>
        <w:t>York Rite (Brian)</w:t>
      </w:r>
      <w:r w:rsidR="001009EF">
        <w:rPr>
          <w:rFonts w:ascii="Cambria" w:eastAsia="Calibri" w:hAnsi="Cambria" w:cs="Calibri"/>
        </w:rPr>
        <w:t xml:space="preserve"> – No report</w:t>
      </w:r>
    </w:p>
    <w:p w14:paraId="019200D0" w14:textId="2C1DA5C6" w:rsidR="009C5D1D" w:rsidRPr="009C5D1D" w:rsidRDefault="009C5D1D" w:rsidP="009C5D1D">
      <w:pPr>
        <w:ind w:left="820" w:right="5636"/>
        <w:rPr>
          <w:rFonts w:ascii="Cambria" w:eastAsia="Calibri" w:hAnsi="Cambria" w:cs="Calibri"/>
        </w:rPr>
      </w:pPr>
      <w:r w:rsidRPr="009C5D1D">
        <w:rPr>
          <w:rFonts w:ascii="Cambria" w:eastAsia="Calibri" w:hAnsi="Cambria" w:cs="Calibri"/>
        </w:rPr>
        <w:t xml:space="preserve">Bones Brothers (Todd) </w:t>
      </w:r>
      <w:r w:rsidR="001009EF">
        <w:rPr>
          <w:rFonts w:ascii="Cambria" w:eastAsia="Calibri" w:hAnsi="Cambria" w:cs="Calibri"/>
        </w:rPr>
        <w:t>– No report</w:t>
      </w:r>
    </w:p>
    <w:p w14:paraId="540DD289" w14:textId="64E3A94D" w:rsidR="009C5D1D" w:rsidRPr="009C5D1D" w:rsidRDefault="009C5D1D" w:rsidP="009C5D1D">
      <w:pPr>
        <w:ind w:left="820" w:right="5636"/>
        <w:rPr>
          <w:rFonts w:ascii="Cambria" w:eastAsia="Calibri" w:hAnsi="Cambria" w:cs="Calibri"/>
        </w:rPr>
      </w:pPr>
      <w:r w:rsidRPr="009C5D1D">
        <w:rPr>
          <w:rFonts w:ascii="Cambria" w:eastAsia="Calibri" w:hAnsi="Cambria" w:cs="Calibri"/>
        </w:rPr>
        <w:t>Anoka Area Shrine Club</w:t>
      </w:r>
      <w:r w:rsidR="001009EF">
        <w:rPr>
          <w:rFonts w:ascii="Cambria" w:eastAsia="Calibri" w:hAnsi="Cambria" w:cs="Calibri"/>
        </w:rPr>
        <w:t xml:space="preserve"> – No report</w:t>
      </w:r>
    </w:p>
    <w:p w14:paraId="4B6EB2C4" w14:textId="3067C4F4" w:rsidR="009C5D1D" w:rsidRPr="009C5D1D" w:rsidRDefault="009C5D1D" w:rsidP="008B6BDB">
      <w:pPr>
        <w:ind w:left="820" w:right="5636"/>
        <w:rPr>
          <w:rFonts w:ascii="Cambria" w:eastAsia="Calibri" w:hAnsi="Cambria" w:cs="Calibri"/>
        </w:rPr>
      </w:pPr>
      <w:r w:rsidRPr="009C5D1D">
        <w:rPr>
          <w:rFonts w:ascii="Cambria" w:eastAsia="Calibri" w:hAnsi="Cambria" w:cs="Calibri"/>
        </w:rPr>
        <w:t>Selim Grotto (Paul)</w:t>
      </w:r>
      <w:r w:rsidR="001009EF">
        <w:rPr>
          <w:rFonts w:ascii="Cambria" w:eastAsia="Calibri" w:hAnsi="Cambria" w:cs="Calibri"/>
        </w:rPr>
        <w:t xml:space="preserve"> – No report</w:t>
      </w:r>
    </w:p>
    <w:p w14:paraId="49340E8A" w14:textId="77777777" w:rsidR="00897EE2" w:rsidRPr="00375303" w:rsidRDefault="00897EE2" w:rsidP="00375303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  <w:u w:val="single"/>
        </w:rPr>
      </w:pPr>
    </w:p>
    <w:p w14:paraId="1C970D12" w14:textId="67FC3224" w:rsidR="00622D77" w:rsidRPr="00FB66AB" w:rsidRDefault="2FB1C15F" w:rsidP="2FB1C15F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  <w:u w:val="single"/>
        </w:rPr>
      </w:pPr>
      <w:r w:rsidRPr="00FB66AB">
        <w:rPr>
          <w:rFonts w:ascii="Cambria" w:eastAsia="Times New Roman" w:hAnsi="Cambria" w:cstheme="minorHAnsi"/>
          <w:b/>
          <w:bCs/>
          <w:u w:val="single"/>
        </w:rPr>
        <w:t>Committee Reports:</w:t>
      </w:r>
      <w:r w:rsidR="005C2A1B" w:rsidRPr="00FB66AB">
        <w:rPr>
          <w:rFonts w:ascii="Cambria" w:eastAsia="Times New Roman" w:hAnsi="Cambria" w:cstheme="minorHAnsi"/>
          <w:b/>
          <w:bCs/>
          <w:u w:val="single"/>
        </w:rPr>
        <w:t xml:space="preserve"> </w:t>
      </w:r>
    </w:p>
    <w:p w14:paraId="4F70270D" w14:textId="77777777" w:rsidR="00622D77" w:rsidRPr="00FB66AB" w:rsidRDefault="00622D77" w:rsidP="00622D77">
      <w:pPr>
        <w:spacing w:after="0" w:line="240" w:lineRule="auto"/>
        <w:textAlignment w:val="baseline"/>
        <w:rPr>
          <w:rFonts w:ascii="Cambria" w:eastAsia="Times New Roman" w:hAnsi="Cambria" w:cstheme="minorHAnsi"/>
        </w:rPr>
      </w:pPr>
    </w:p>
    <w:p w14:paraId="4A90292E" w14:textId="7AE5322E" w:rsidR="000327F5" w:rsidRPr="00FB66AB" w:rsidRDefault="00622D77" w:rsidP="00415E0E">
      <w:pPr>
        <w:spacing w:after="0" w:line="240" w:lineRule="auto"/>
        <w:textAlignment w:val="baseline"/>
        <w:rPr>
          <w:rFonts w:ascii="Cambria" w:eastAsia="Times New Roman" w:hAnsi="Cambria" w:cstheme="minorHAnsi"/>
        </w:rPr>
      </w:pPr>
      <w:r w:rsidRPr="00FB66AB">
        <w:rPr>
          <w:rFonts w:ascii="Cambria" w:eastAsia="Times New Roman" w:hAnsi="Cambria" w:cstheme="minorHAnsi"/>
          <w:b/>
          <w:bCs/>
        </w:rPr>
        <w:t>Sunshine:</w:t>
      </w:r>
      <w:r w:rsidRPr="00FB66AB">
        <w:rPr>
          <w:rFonts w:ascii="Cambria" w:eastAsia="Times New Roman" w:hAnsi="Cambria" w:cstheme="minorHAnsi"/>
        </w:rPr>
        <w:t xml:space="preserve"> </w:t>
      </w:r>
      <w:r w:rsidR="00FA0987">
        <w:rPr>
          <w:rFonts w:ascii="Cambria" w:eastAsia="Times New Roman" w:hAnsi="Cambria" w:cstheme="minorHAnsi"/>
        </w:rPr>
        <w:t>(</w:t>
      </w:r>
      <w:r w:rsidR="00331276">
        <w:rPr>
          <w:rFonts w:ascii="Cambria" w:eastAsia="Times New Roman" w:hAnsi="Cambria" w:cstheme="minorHAnsi"/>
        </w:rPr>
        <w:t>W</w:t>
      </w:r>
      <w:r w:rsidR="008E7567">
        <w:rPr>
          <w:rFonts w:ascii="Cambria" w:eastAsia="Times New Roman" w:hAnsi="Cambria" w:cstheme="minorHAnsi"/>
        </w:rPr>
        <w:t xml:space="preserve">B </w:t>
      </w:r>
      <w:r w:rsidR="00F46C0A">
        <w:rPr>
          <w:rFonts w:ascii="Cambria" w:eastAsia="Times New Roman" w:hAnsi="Cambria" w:cstheme="minorHAnsi"/>
        </w:rPr>
        <w:t>Terrance Schaffer</w:t>
      </w:r>
      <w:r w:rsidR="00FA0987">
        <w:rPr>
          <w:rFonts w:ascii="Cambria" w:eastAsia="Times New Roman" w:hAnsi="Cambria" w:cstheme="minorHAnsi"/>
        </w:rPr>
        <w:t>)</w:t>
      </w:r>
    </w:p>
    <w:p w14:paraId="37A235BF" w14:textId="2438AABC" w:rsidR="005F5A20" w:rsidRDefault="002C7ACB" w:rsidP="00835CFB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/>
        </w:rPr>
      </w:pPr>
      <w:r w:rsidRPr="002C7ACB">
        <w:rPr>
          <w:rFonts w:ascii="Cambria" w:eastAsia="Times New Roman" w:hAnsi="Cambria"/>
        </w:rPr>
        <w:t>WB Don Nolley</w:t>
      </w:r>
      <w:r>
        <w:rPr>
          <w:rFonts w:ascii="Cambria" w:eastAsia="Times New Roman" w:hAnsi="Cambria"/>
        </w:rPr>
        <w:t xml:space="preserve"> had some heart issues. Recovering at home.</w:t>
      </w:r>
    </w:p>
    <w:p w14:paraId="2628B8BE" w14:textId="77777777" w:rsidR="008C1F19" w:rsidRPr="00B96C8B" w:rsidRDefault="008C1F19" w:rsidP="008C1F19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Cambria" w:eastAsia="Times New Roman" w:hAnsi="Cambria" w:cs="Times New Roman"/>
          <w:color w:val="26282A"/>
          <w:spacing w:val="-6"/>
        </w:rPr>
      </w:pPr>
      <w:r w:rsidRPr="00B96C8B">
        <w:rPr>
          <w:rFonts w:ascii="Cambria" w:eastAsia="Times New Roman" w:hAnsi="Cambria" w:cs="Times New Roman"/>
          <w:color w:val="26282A"/>
          <w:spacing w:val="-5"/>
        </w:rPr>
        <w:t>John Austin - Foot Issue, Risk of Amputation</w:t>
      </w:r>
    </w:p>
    <w:p w14:paraId="03441D01" w14:textId="77777777" w:rsidR="008C1F19" w:rsidRPr="00B96C8B" w:rsidRDefault="008C1F19" w:rsidP="008C1F19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Cambria" w:eastAsia="Times New Roman" w:hAnsi="Cambria" w:cs="Times New Roman"/>
          <w:color w:val="26282A"/>
          <w:spacing w:val="-6"/>
        </w:rPr>
      </w:pPr>
      <w:r w:rsidRPr="00B96C8B">
        <w:rPr>
          <w:rFonts w:ascii="Cambria" w:eastAsia="Times New Roman" w:hAnsi="Cambria" w:cs="Times New Roman"/>
          <w:color w:val="26282A"/>
          <w:spacing w:val="-6"/>
        </w:rPr>
        <w:t>Reed Becher - Continues to suffer from Medical Issues</w:t>
      </w:r>
    </w:p>
    <w:p w14:paraId="671969E1" w14:textId="77777777" w:rsidR="008C1F19" w:rsidRPr="00B96C8B" w:rsidRDefault="008C1F19" w:rsidP="008C1F19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Cambria" w:eastAsia="Times New Roman" w:hAnsi="Cambria" w:cs="Times New Roman"/>
          <w:color w:val="26282A"/>
          <w:spacing w:val="-6"/>
        </w:rPr>
      </w:pPr>
      <w:r w:rsidRPr="00B96C8B">
        <w:rPr>
          <w:rFonts w:ascii="Cambria" w:eastAsia="Times New Roman" w:hAnsi="Cambria" w:cs="Times New Roman"/>
          <w:color w:val="26282A"/>
          <w:spacing w:val="-6"/>
        </w:rPr>
        <w:t>Jay Meyer - Health is not the Best, Could use some Contact</w:t>
      </w:r>
    </w:p>
    <w:p w14:paraId="54FFD79F" w14:textId="77777777" w:rsidR="008C1F19" w:rsidRPr="00B96C8B" w:rsidRDefault="008C1F19" w:rsidP="008C1F19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Cambria" w:eastAsia="Times New Roman" w:hAnsi="Cambria" w:cs="Times New Roman"/>
          <w:color w:val="26282A"/>
          <w:spacing w:val="-6"/>
        </w:rPr>
      </w:pPr>
      <w:r w:rsidRPr="00B96C8B">
        <w:rPr>
          <w:rFonts w:ascii="Cambria" w:eastAsia="Times New Roman" w:hAnsi="Cambria" w:cs="Times New Roman"/>
          <w:color w:val="26282A"/>
          <w:spacing w:val="-6"/>
        </w:rPr>
        <w:t>Randy Miller - Dealing with PSTD Issues </w:t>
      </w:r>
    </w:p>
    <w:p w14:paraId="75FFDB68" w14:textId="77777777" w:rsidR="008C1F19" w:rsidRPr="00B96C8B" w:rsidRDefault="008C1F19" w:rsidP="008C1F19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Cambria" w:eastAsia="Times New Roman" w:hAnsi="Cambria" w:cs="Times New Roman"/>
          <w:color w:val="26282A"/>
          <w:spacing w:val="-6"/>
        </w:rPr>
      </w:pPr>
      <w:r w:rsidRPr="00B96C8B">
        <w:rPr>
          <w:rFonts w:ascii="Cambria" w:eastAsia="Times New Roman" w:hAnsi="Cambria" w:cs="Times New Roman"/>
          <w:color w:val="26282A"/>
          <w:spacing w:val="-6"/>
        </w:rPr>
        <w:t>Don Nolley had Heart Attack, had Stints put in but doing ok.</w:t>
      </w:r>
    </w:p>
    <w:p w14:paraId="73910D27" w14:textId="77777777" w:rsidR="008C1F19" w:rsidRPr="00B96C8B" w:rsidRDefault="008C1F19" w:rsidP="008C1F19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Cambria" w:eastAsia="Times New Roman" w:hAnsi="Cambria" w:cs="Times New Roman"/>
          <w:color w:val="26282A"/>
          <w:spacing w:val="-6"/>
        </w:rPr>
      </w:pPr>
      <w:r w:rsidRPr="00B96C8B">
        <w:rPr>
          <w:rFonts w:ascii="Cambria" w:eastAsia="Times New Roman" w:hAnsi="Cambria" w:cs="Times New Roman"/>
          <w:color w:val="26282A"/>
          <w:spacing w:val="-6"/>
        </w:rPr>
        <w:t>Charles Pope - Still recovering, getting better but process is slow</w:t>
      </w:r>
    </w:p>
    <w:p w14:paraId="1EB2926C" w14:textId="77777777" w:rsidR="008C1F19" w:rsidRPr="00B96C8B" w:rsidRDefault="008C1F19" w:rsidP="008C1F19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Cambria" w:eastAsia="Times New Roman" w:hAnsi="Cambria" w:cs="Times New Roman"/>
          <w:color w:val="26282A"/>
          <w:spacing w:val="-6"/>
        </w:rPr>
      </w:pPr>
      <w:r w:rsidRPr="00B96C8B">
        <w:rPr>
          <w:rFonts w:ascii="Cambria" w:eastAsia="Times New Roman" w:hAnsi="Cambria" w:cs="Times New Roman"/>
          <w:color w:val="26282A"/>
          <w:spacing w:val="-6"/>
        </w:rPr>
        <w:t>John Reed - Had Double Aneurysm, and is not doing well, Could use a call</w:t>
      </w:r>
    </w:p>
    <w:p w14:paraId="43A7F973" w14:textId="77777777" w:rsidR="008C1F19" w:rsidRPr="00B96C8B" w:rsidRDefault="008C1F19" w:rsidP="008C1F19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Cambria" w:eastAsia="Times New Roman" w:hAnsi="Cambria" w:cs="Times New Roman"/>
          <w:color w:val="26282A"/>
          <w:spacing w:val="-6"/>
        </w:rPr>
      </w:pPr>
      <w:r w:rsidRPr="00B96C8B">
        <w:rPr>
          <w:rFonts w:ascii="Cambria" w:eastAsia="Times New Roman" w:hAnsi="Cambria" w:cs="Times New Roman"/>
          <w:color w:val="26282A"/>
          <w:spacing w:val="-6"/>
        </w:rPr>
        <w:t>Dennis Small - Had Pace maker put in and has other Medical Issues, only has phone to contact.</w:t>
      </w:r>
    </w:p>
    <w:p w14:paraId="1E197DCE" w14:textId="77777777" w:rsidR="008C1F19" w:rsidRPr="00B96C8B" w:rsidRDefault="008C1F19" w:rsidP="008C1F19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Cambria" w:eastAsia="Times New Roman" w:hAnsi="Cambria" w:cs="Times New Roman"/>
          <w:color w:val="26282A"/>
          <w:spacing w:val="-6"/>
        </w:rPr>
      </w:pPr>
      <w:r w:rsidRPr="00B96C8B">
        <w:rPr>
          <w:rFonts w:ascii="Cambria" w:eastAsia="Times New Roman" w:hAnsi="Cambria" w:cs="Times New Roman"/>
          <w:color w:val="26282A"/>
          <w:spacing w:val="-6"/>
        </w:rPr>
        <w:t>Frank Smith - Had 3 Surgery's on his Spine and having a lot of Difficulty, Down in Florida right now</w:t>
      </w:r>
    </w:p>
    <w:p w14:paraId="52FC172F" w14:textId="77777777" w:rsidR="008C1F19" w:rsidRPr="00B96C8B" w:rsidRDefault="008C1F19" w:rsidP="008C1F19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Cambria" w:eastAsia="Times New Roman" w:hAnsi="Cambria" w:cs="Times New Roman"/>
          <w:color w:val="26282A"/>
          <w:spacing w:val="-6"/>
        </w:rPr>
      </w:pPr>
      <w:r w:rsidRPr="00B96C8B">
        <w:rPr>
          <w:rFonts w:ascii="Cambria" w:eastAsia="Times New Roman" w:hAnsi="Cambria" w:cs="Times New Roman"/>
          <w:color w:val="26282A"/>
          <w:spacing w:val="-6"/>
        </w:rPr>
        <w:t>Ron Stewart - Still recovering from the loss of his wife.</w:t>
      </w:r>
    </w:p>
    <w:p w14:paraId="2C124DA0" w14:textId="77777777" w:rsidR="008C1F19" w:rsidRPr="00B96C8B" w:rsidRDefault="008C1F19" w:rsidP="008C1F19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Cambria" w:eastAsia="Times New Roman" w:hAnsi="Cambria" w:cs="Times New Roman"/>
          <w:color w:val="26282A"/>
          <w:spacing w:val="-6"/>
        </w:rPr>
      </w:pPr>
      <w:r w:rsidRPr="00B96C8B">
        <w:rPr>
          <w:rFonts w:ascii="Cambria" w:eastAsia="Times New Roman" w:hAnsi="Cambria" w:cs="Times New Roman"/>
          <w:color w:val="26282A"/>
          <w:spacing w:val="-6"/>
        </w:rPr>
        <w:t>Melvin Vojvodich - Health is Rough, Arthritis is really bad a being debilitating.</w:t>
      </w:r>
    </w:p>
    <w:p w14:paraId="6F7454A4" w14:textId="1223C90F" w:rsidR="008C1F19" w:rsidRPr="00B96C8B" w:rsidRDefault="008C1F19" w:rsidP="008C1F19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Cambria" w:eastAsia="Times New Roman" w:hAnsi="Cambria" w:cs="Times New Roman"/>
          <w:color w:val="26282A"/>
          <w:spacing w:val="-6"/>
        </w:rPr>
      </w:pPr>
      <w:r w:rsidRPr="00B96C8B">
        <w:rPr>
          <w:rFonts w:ascii="Cambria" w:eastAsia="Times New Roman" w:hAnsi="Cambria" w:cs="Times New Roman"/>
          <w:color w:val="26282A"/>
          <w:spacing w:val="-6"/>
        </w:rPr>
        <w:t>William Weinand - Is House Bond now as he can no longer see at 89. A Call would be great.</w:t>
      </w:r>
    </w:p>
    <w:p w14:paraId="2A2AABEB" w14:textId="77777777" w:rsidR="002C7ACB" w:rsidRDefault="002C7ACB" w:rsidP="0051022E">
      <w:pPr>
        <w:spacing w:after="0" w:line="240" w:lineRule="auto"/>
        <w:textAlignment w:val="baseline"/>
        <w:rPr>
          <w:rFonts w:ascii="Cambria" w:eastAsia="Times New Roman" w:hAnsi="Cambria"/>
          <w:b/>
          <w:bCs/>
        </w:rPr>
      </w:pPr>
    </w:p>
    <w:p w14:paraId="39A5FAFF" w14:textId="2CFABCD3" w:rsidR="004E2BD3" w:rsidRPr="0051022E" w:rsidRDefault="3DF8BAB6" w:rsidP="0051022E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 w:rsidRPr="0051022E">
        <w:rPr>
          <w:rFonts w:ascii="Cambria" w:eastAsia="Times New Roman" w:hAnsi="Cambria"/>
          <w:b/>
          <w:bCs/>
        </w:rPr>
        <w:t xml:space="preserve">Trustees: </w:t>
      </w:r>
      <w:r w:rsidRPr="0051022E">
        <w:rPr>
          <w:rFonts w:ascii="Cambria" w:eastAsia="Times New Roman" w:hAnsi="Cambria"/>
        </w:rPr>
        <w:t xml:space="preserve">(WB </w:t>
      </w:r>
      <w:r w:rsidR="00F46C0A" w:rsidRPr="0051022E">
        <w:rPr>
          <w:rFonts w:ascii="Cambria" w:eastAsia="Times New Roman" w:hAnsi="Cambria"/>
        </w:rPr>
        <w:t>Greg Vokovan</w:t>
      </w:r>
      <w:r w:rsidRPr="0051022E">
        <w:rPr>
          <w:rFonts w:ascii="Cambria" w:eastAsia="Times New Roman" w:hAnsi="Cambria"/>
        </w:rPr>
        <w:t>)</w:t>
      </w:r>
    </w:p>
    <w:p w14:paraId="1A710211" w14:textId="4E9FC646" w:rsidR="005F5A20" w:rsidRPr="003E2240" w:rsidRDefault="00E96AD1" w:rsidP="00343F6F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hAnsi="Cambria"/>
        </w:rPr>
        <w:t>Workin</w:t>
      </w:r>
      <w:r w:rsidR="009E4EA8">
        <w:rPr>
          <w:rFonts w:ascii="Cambria" w:hAnsi="Cambria"/>
        </w:rPr>
        <w:t>g</w:t>
      </w:r>
      <w:r>
        <w:rPr>
          <w:rFonts w:ascii="Cambria" w:hAnsi="Cambria"/>
        </w:rPr>
        <w:t xml:space="preserve"> </w:t>
      </w:r>
      <w:r w:rsidR="003E2240">
        <w:rPr>
          <w:rFonts w:ascii="Cambria" w:hAnsi="Cambria"/>
        </w:rPr>
        <w:t>posting minutes on Grandview</w:t>
      </w:r>
    </w:p>
    <w:p w14:paraId="537B40FB" w14:textId="3EDCE5FF" w:rsidR="003E2240" w:rsidRPr="00594AED" w:rsidRDefault="003E2240" w:rsidP="00343F6F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hAnsi="Cambria"/>
        </w:rPr>
        <w:t>Bathroom ventilation and ceiling completed</w:t>
      </w:r>
    </w:p>
    <w:p w14:paraId="399F9242" w14:textId="43FEE3D9" w:rsidR="00594AED" w:rsidRPr="00EC00F3" w:rsidRDefault="00594AED" w:rsidP="00343F6F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hAnsi="Cambria"/>
        </w:rPr>
        <w:t xml:space="preserve">Camera/security policy reviewed and </w:t>
      </w:r>
      <w:r w:rsidR="00EC00F3">
        <w:rPr>
          <w:rFonts w:ascii="Cambria" w:hAnsi="Cambria"/>
        </w:rPr>
        <w:t>will be sent to members through Grandview</w:t>
      </w:r>
    </w:p>
    <w:p w14:paraId="237E0278" w14:textId="00DAB95C" w:rsidR="00EC00F3" w:rsidRPr="00943340" w:rsidRDefault="00EC00F3" w:rsidP="00343F6F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hAnsi="Cambria"/>
        </w:rPr>
        <w:t xml:space="preserve">Achieve Group </w:t>
      </w:r>
      <w:r w:rsidR="00060BB4">
        <w:rPr>
          <w:rFonts w:ascii="Cambria" w:hAnsi="Cambria"/>
        </w:rPr>
        <w:t>–</w:t>
      </w:r>
      <w:r>
        <w:rPr>
          <w:rFonts w:ascii="Cambria" w:hAnsi="Cambria"/>
        </w:rPr>
        <w:t xml:space="preserve"> </w:t>
      </w:r>
      <w:r w:rsidR="00060BB4">
        <w:rPr>
          <w:rFonts w:ascii="Cambria" w:hAnsi="Cambria"/>
        </w:rPr>
        <w:t>spoke to them about Lodge custodial service</w:t>
      </w:r>
      <w:r w:rsidR="002630BC">
        <w:rPr>
          <w:rFonts w:ascii="Cambria" w:hAnsi="Cambria"/>
        </w:rPr>
        <w:t xml:space="preserve"> – waiting for a proposal</w:t>
      </w:r>
    </w:p>
    <w:p w14:paraId="3EA5D9F1" w14:textId="6AA7DF1B" w:rsidR="00943340" w:rsidRPr="00FD1417" w:rsidRDefault="00943340" w:rsidP="00343F6F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hAnsi="Cambria"/>
        </w:rPr>
        <w:t>Trustees meeting one hour earlier next week</w:t>
      </w:r>
      <w:r w:rsidR="00B173FF">
        <w:rPr>
          <w:rFonts w:ascii="Cambria" w:hAnsi="Cambria"/>
        </w:rPr>
        <w:t xml:space="preserve"> – 5:00 pm</w:t>
      </w:r>
    </w:p>
    <w:p w14:paraId="5949AB71" w14:textId="5975D2EB" w:rsidR="00FD1417" w:rsidRPr="00440E29" w:rsidRDefault="00FD1417" w:rsidP="00343F6F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hAnsi="Cambria"/>
        </w:rPr>
        <w:t>Posting checklist for kitchen use policies</w:t>
      </w:r>
    </w:p>
    <w:p w14:paraId="472E6BB1" w14:textId="190074A0" w:rsidR="00440E29" w:rsidRDefault="00440E29" w:rsidP="00343F6F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hAnsi="Cambria"/>
        </w:rPr>
        <w:t xml:space="preserve">Presented quote for recovering </w:t>
      </w:r>
      <w:r w:rsidR="00446095">
        <w:rPr>
          <w:rFonts w:ascii="Cambria" w:hAnsi="Cambria"/>
        </w:rPr>
        <w:t>windows in Lodge - $1058</w:t>
      </w:r>
    </w:p>
    <w:p w14:paraId="54AC79CD" w14:textId="77777777" w:rsidR="002C7ACB" w:rsidRDefault="002C7ACB" w:rsidP="00CF641B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</w:p>
    <w:p w14:paraId="56667BFC" w14:textId="7619BE75" w:rsidR="00CF641B" w:rsidRPr="001A1B02" w:rsidRDefault="00E131B9" w:rsidP="00CF641B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 w:rsidRPr="001A1B02">
        <w:rPr>
          <w:rFonts w:ascii="Cambria" w:eastAsia="Times New Roman" w:hAnsi="Cambria" w:cstheme="minorHAnsi"/>
          <w:b/>
          <w:bCs/>
        </w:rPr>
        <w:t>Technology</w:t>
      </w:r>
      <w:r w:rsidR="00CF641B" w:rsidRPr="001A1B02">
        <w:rPr>
          <w:rFonts w:ascii="Cambria" w:eastAsia="Times New Roman" w:hAnsi="Cambria" w:cstheme="minorHAnsi"/>
          <w:b/>
          <w:bCs/>
        </w:rPr>
        <w:t xml:space="preserve"> Committee</w:t>
      </w:r>
      <w:r w:rsidR="001634DE" w:rsidRPr="001A1B02">
        <w:rPr>
          <w:rFonts w:ascii="Cambria" w:eastAsia="Times New Roman" w:hAnsi="Cambria" w:cstheme="minorHAnsi"/>
          <w:b/>
          <w:bCs/>
        </w:rPr>
        <w:t xml:space="preserve"> </w:t>
      </w:r>
      <w:r w:rsidR="001634DE" w:rsidRPr="001A1B02">
        <w:rPr>
          <w:rFonts w:ascii="Cambria" w:eastAsia="Times New Roman" w:hAnsi="Cambria" w:cstheme="minorHAnsi"/>
        </w:rPr>
        <w:t>(</w:t>
      </w:r>
      <w:r w:rsidR="00AF044C" w:rsidRPr="001A1B02">
        <w:rPr>
          <w:rFonts w:ascii="Cambria" w:eastAsia="Times New Roman" w:hAnsi="Cambria" w:cstheme="minorHAnsi"/>
        </w:rPr>
        <w:t xml:space="preserve">Bro. </w:t>
      </w:r>
      <w:r w:rsidR="0066619D">
        <w:rPr>
          <w:rFonts w:ascii="Cambria" w:eastAsia="Times New Roman" w:hAnsi="Cambria" w:cstheme="minorHAnsi"/>
        </w:rPr>
        <w:t>Joe Shoulak</w:t>
      </w:r>
      <w:r w:rsidR="001634DE" w:rsidRPr="001A1B02">
        <w:rPr>
          <w:rFonts w:ascii="Cambria" w:eastAsia="Times New Roman" w:hAnsi="Cambria" w:cstheme="minorHAnsi"/>
        </w:rPr>
        <w:t>)</w:t>
      </w:r>
      <w:r w:rsidR="00CF641B" w:rsidRPr="001A1B02">
        <w:rPr>
          <w:rFonts w:ascii="Cambria" w:eastAsia="Times New Roman" w:hAnsi="Cambria" w:cstheme="minorHAnsi"/>
          <w:b/>
          <w:bCs/>
        </w:rPr>
        <w:t>:</w:t>
      </w:r>
    </w:p>
    <w:p w14:paraId="10199E15" w14:textId="5C6CAAB2" w:rsidR="000D0B0E" w:rsidRPr="00F46C0A" w:rsidRDefault="005A43C5" w:rsidP="00AC1B3E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hAnsi="Cambria" w:cstheme="minorHAnsi"/>
        </w:rPr>
        <w:t>Working on getting Lodge Tech working.</w:t>
      </w:r>
      <w:r w:rsidR="00ED6EF9" w:rsidRPr="00F46C0A">
        <w:rPr>
          <w:rFonts w:ascii="Cambria" w:hAnsi="Cambria" w:cstheme="minorHAnsi"/>
        </w:rPr>
        <w:t xml:space="preserve"> </w:t>
      </w:r>
    </w:p>
    <w:p w14:paraId="628BE9D9" w14:textId="77777777" w:rsidR="005F5A20" w:rsidRDefault="005F5A20" w:rsidP="00EB597B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</w:p>
    <w:p w14:paraId="6BD8DDDF" w14:textId="7C68FBAC" w:rsidR="00EB597B" w:rsidRPr="00FB66AB" w:rsidRDefault="00EB597B" w:rsidP="00EB597B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 w:rsidRPr="00FB66AB">
        <w:rPr>
          <w:rFonts w:ascii="Cambria" w:eastAsia="Times New Roman" w:hAnsi="Cambria" w:cstheme="minorHAnsi"/>
          <w:b/>
          <w:bCs/>
        </w:rPr>
        <w:t>Charitable Activities Committee</w:t>
      </w:r>
      <w:r w:rsidR="001634DE">
        <w:rPr>
          <w:rFonts w:ascii="Cambria" w:eastAsia="Times New Roman" w:hAnsi="Cambria" w:cstheme="minorHAnsi"/>
          <w:b/>
          <w:bCs/>
        </w:rPr>
        <w:t xml:space="preserve"> </w:t>
      </w:r>
      <w:r w:rsidR="001634DE" w:rsidRPr="001634DE">
        <w:rPr>
          <w:rFonts w:ascii="Cambria" w:eastAsia="Times New Roman" w:hAnsi="Cambria" w:cstheme="minorHAnsi"/>
        </w:rPr>
        <w:t xml:space="preserve">(Bro. </w:t>
      </w:r>
      <w:r w:rsidR="0066619D">
        <w:rPr>
          <w:rFonts w:ascii="Cambria" w:eastAsia="Times New Roman" w:hAnsi="Cambria" w:cstheme="minorHAnsi"/>
        </w:rPr>
        <w:t>Daryl Warmack</w:t>
      </w:r>
      <w:r w:rsidR="001634DE" w:rsidRPr="001634DE">
        <w:rPr>
          <w:rFonts w:ascii="Cambria" w:eastAsia="Times New Roman" w:hAnsi="Cambria" w:cstheme="minorHAnsi"/>
        </w:rPr>
        <w:t>)</w:t>
      </w:r>
      <w:r w:rsidRPr="00FB66AB">
        <w:rPr>
          <w:rFonts w:ascii="Cambria" w:eastAsia="Times New Roman" w:hAnsi="Cambria" w:cstheme="minorHAnsi"/>
          <w:b/>
          <w:bCs/>
        </w:rPr>
        <w:t>:</w:t>
      </w:r>
    </w:p>
    <w:p w14:paraId="736D1930" w14:textId="2E15F75B" w:rsidR="00D57CDD" w:rsidRDefault="005A43C5" w:rsidP="00F46C0A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hAnsi="Cambria" w:cstheme="minorHAnsi"/>
        </w:rPr>
        <w:t>No Report</w:t>
      </w:r>
      <w:r w:rsidR="008D1B33">
        <w:rPr>
          <w:rFonts w:ascii="Cambria" w:hAnsi="Cambria" w:cstheme="minorHAnsi"/>
        </w:rPr>
        <w:t xml:space="preserve"> </w:t>
      </w:r>
    </w:p>
    <w:p w14:paraId="38F8E935" w14:textId="77777777" w:rsidR="005F5A20" w:rsidRDefault="005F5A20" w:rsidP="008D7B92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</w:p>
    <w:p w14:paraId="63475B58" w14:textId="77777777" w:rsidR="00D21F6A" w:rsidRDefault="00D21F6A" w:rsidP="008D7B92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eastAsia="Times New Roman" w:hAnsi="Cambria" w:cstheme="minorHAnsi"/>
          <w:b/>
          <w:bCs/>
        </w:rPr>
        <w:lastRenderedPageBreak/>
        <w:t>FST Committee</w:t>
      </w:r>
    </w:p>
    <w:p w14:paraId="5BEF5809" w14:textId="6E36427B" w:rsidR="00D21F6A" w:rsidRPr="0094177D" w:rsidRDefault="00F85837" w:rsidP="00D21F6A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eastAsia="Times New Roman" w:hAnsi="Cambria" w:cstheme="minorHAnsi"/>
        </w:rPr>
        <w:t>Met with Fire Chief of Anoka to replace deployed unit</w:t>
      </w:r>
    </w:p>
    <w:p w14:paraId="3F26FA23" w14:textId="1325E258" w:rsidR="0094177D" w:rsidRPr="00D21F6A" w:rsidRDefault="0094177D" w:rsidP="00D21F6A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eastAsia="Times New Roman" w:hAnsi="Cambria" w:cstheme="minorHAnsi"/>
        </w:rPr>
        <w:t xml:space="preserve">Working </w:t>
      </w:r>
      <w:r w:rsidR="001226A5">
        <w:rPr>
          <w:rFonts w:ascii="Cambria" w:eastAsia="Times New Roman" w:hAnsi="Cambria" w:cstheme="minorHAnsi"/>
        </w:rPr>
        <w:t>on implementation of Phase 3 of FST program</w:t>
      </w:r>
    </w:p>
    <w:p w14:paraId="67991078" w14:textId="77777777" w:rsidR="002C7ACB" w:rsidRDefault="002C7ACB" w:rsidP="008D7B92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</w:p>
    <w:p w14:paraId="169BA21B" w14:textId="5D6E32A0" w:rsidR="008D7B92" w:rsidRPr="00183448" w:rsidRDefault="008D7B92" w:rsidP="008D7B92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 w:rsidRPr="00183448">
        <w:rPr>
          <w:rFonts w:ascii="Cambria" w:eastAsia="Times New Roman" w:hAnsi="Cambria" w:cstheme="minorHAnsi"/>
          <w:b/>
          <w:bCs/>
        </w:rPr>
        <w:t>Travelling Man</w:t>
      </w:r>
      <w:r w:rsidR="00A51AA1">
        <w:rPr>
          <w:rFonts w:ascii="Cambria" w:eastAsia="Times New Roman" w:hAnsi="Cambria" w:cstheme="minorHAnsi"/>
          <w:b/>
          <w:bCs/>
        </w:rPr>
        <w:t xml:space="preserve"> </w:t>
      </w:r>
      <w:r w:rsidR="00A51AA1" w:rsidRPr="00A51AA1">
        <w:rPr>
          <w:rFonts w:ascii="Cambria" w:eastAsia="Times New Roman" w:hAnsi="Cambria" w:cstheme="minorHAnsi"/>
          <w:bCs/>
        </w:rPr>
        <w:t>(Bro. James Surratt)</w:t>
      </w:r>
    </w:p>
    <w:p w14:paraId="49EB7ECB" w14:textId="1BBF3B32" w:rsidR="00AF044C" w:rsidRPr="002D6840" w:rsidRDefault="00237FF4" w:rsidP="1177D1CB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Cambria" w:eastAsia="Times New Roman" w:hAnsi="Cambria"/>
        </w:rPr>
      </w:pPr>
      <w:r>
        <w:rPr>
          <w:rFonts w:ascii="Cambria" w:eastAsia="Times New Roman" w:hAnsi="Cambria"/>
        </w:rPr>
        <w:t xml:space="preserve">None </w:t>
      </w:r>
      <w:r w:rsidR="00F63673">
        <w:rPr>
          <w:rFonts w:ascii="Cambria" w:eastAsia="Times New Roman" w:hAnsi="Cambria"/>
        </w:rPr>
        <w:t>currently</w:t>
      </w:r>
    </w:p>
    <w:p w14:paraId="04FD8512" w14:textId="77777777" w:rsidR="001C6715" w:rsidRDefault="001C6715" w:rsidP="001C6715">
      <w:pPr>
        <w:spacing w:after="0" w:line="240" w:lineRule="auto"/>
        <w:textAlignment w:val="baseline"/>
        <w:rPr>
          <w:rFonts w:ascii="Cambria" w:eastAsia="Times New Roman" w:hAnsi="Cambria"/>
        </w:rPr>
      </w:pPr>
    </w:p>
    <w:p w14:paraId="6C8E655A" w14:textId="77777777" w:rsidR="008A6510" w:rsidRPr="0066619D" w:rsidRDefault="008A6510" w:rsidP="008A6510">
      <w:pPr>
        <w:spacing w:after="0" w:line="240" w:lineRule="auto"/>
        <w:textAlignment w:val="baseline"/>
        <w:rPr>
          <w:rFonts w:ascii="Cambria" w:eastAsia="Times New Roman" w:hAnsi="Cambria" w:cstheme="minorHAnsi"/>
        </w:rPr>
      </w:pPr>
      <w:r w:rsidRPr="00FD48BE">
        <w:rPr>
          <w:rFonts w:ascii="Cambria" w:eastAsia="Times New Roman" w:hAnsi="Cambria" w:cstheme="minorHAnsi"/>
          <w:b/>
          <w:bCs/>
          <w:u w:val="single"/>
        </w:rPr>
        <w:t>Lodge Education Officer</w:t>
      </w:r>
      <w:r>
        <w:rPr>
          <w:rFonts w:ascii="Cambria" w:eastAsia="Times New Roman" w:hAnsi="Cambria" w:cstheme="minorHAnsi"/>
          <w:b/>
          <w:bCs/>
        </w:rPr>
        <w:t xml:space="preserve"> </w:t>
      </w:r>
      <w:r>
        <w:rPr>
          <w:rFonts w:ascii="Cambria" w:eastAsia="Times New Roman" w:hAnsi="Cambria" w:cstheme="minorHAnsi"/>
        </w:rPr>
        <w:t>(WB. Tim Galvin)</w:t>
      </w:r>
    </w:p>
    <w:p w14:paraId="2DD32907" w14:textId="51DD850A" w:rsidR="008A6510" w:rsidRPr="009B0B7F" w:rsidRDefault="00343F6F" w:rsidP="008A6510">
      <w:pPr>
        <w:pStyle w:val="ListParagraph"/>
        <w:numPr>
          <w:ilvl w:val="0"/>
          <w:numId w:val="19"/>
        </w:numPr>
        <w:spacing w:after="0" w:line="240" w:lineRule="auto"/>
        <w:textAlignment w:val="baseline"/>
        <w:rPr>
          <w:rFonts w:ascii="Cambria" w:eastAsia="Times New Roman" w:hAnsi="Cambria" w:cstheme="minorHAnsi"/>
        </w:rPr>
      </w:pPr>
      <w:r>
        <w:rPr>
          <w:rFonts w:ascii="Cambria" w:eastAsia="Times New Roman" w:hAnsi="Cambria" w:cstheme="minorHAnsi"/>
        </w:rPr>
        <w:t>WB Lee Kielblock – What Come You Here to Do?</w:t>
      </w:r>
    </w:p>
    <w:p w14:paraId="6B2F71A7" w14:textId="77777777" w:rsidR="008A6510" w:rsidRDefault="008A6510" w:rsidP="2FB1C15F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  <w:u w:val="single"/>
        </w:rPr>
      </w:pPr>
    </w:p>
    <w:p w14:paraId="6928DFA5" w14:textId="3112922D" w:rsidR="00A318BA" w:rsidRPr="00FD48BE" w:rsidRDefault="00A318BA" w:rsidP="2FB1C15F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  <w:u w:val="single"/>
        </w:rPr>
      </w:pPr>
      <w:r w:rsidRPr="00FD48BE">
        <w:rPr>
          <w:rFonts w:ascii="Cambria" w:eastAsia="Times New Roman" w:hAnsi="Cambria" w:cstheme="minorHAnsi"/>
          <w:b/>
          <w:bCs/>
          <w:u w:val="single"/>
        </w:rPr>
        <w:t>Old Business</w:t>
      </w:r>
    </w:p>
    <w:p w14:paraId="524643FA" w14:textId="282C840C" w:rsidR="00BF0CEF" w:rsidRPr="00BF0CEF" w:rsidRDefault="00BF0CEF" w:rsidP="00343F6F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</w:rPr>
      </w:pPr>
      <w:r>
        <w:rPr>
          <w:rFonts w:ascii="Cambria" w:eastAsia="Times New Roman" w:hAnsi="Cambria"/>
        </w:rPr>
        <w:t xml:space="preserve">2025 Budget – </w:t>
      </w:r>
      <w:r w:rsidR="0082011A">
        <w:rPr>
          <w:rFonts w:ascii="Cambria" w:eastAsia="Times New Roman" w:hAnsi="Cambria"/>
        </w:rPr>
        <w:t xml:space="preserve">Was distributed on Grandview - </w:t>
      </w:r>
      <w:r>
        <w:rPr>
          <w:rFonts w:ascii="Cambria" w:eastAsia="Times New Roman" w:hAnsi="Cambria"/>
        </w:rPr>
        <w:t xml:space="preserve">Debate </w:t>
      </w:r>
      <w:r w:rsidR="00614916">
        <w:rPr>
          <w:rFonts w:ascii="Cambria" w:eastAsia="Times New Roman" w:hAnsi="Cambria"/>
        </w:rPr>
        <w:t xml:space="preserve">and </w:t>
      </w:r>
      <w:r>
        <w:rPr>
          <w:rFonts w:ascii="Cambria" w:eastAsia="Times New Roman" w:hAnsi="Cambria"/>
        </w:rPr>
        <w:t>Vote</w:t>
      </w:r>
      <w:r w:rsidR="00853F00">
        <w:rPr>
          <w:rFonts w:ascii="Cambria" w:eastAsia="Times New Roman" w:hAnsi="Cambria"/>
        </w:rPr>
        <w:t xml:space="preserve"> – Budget was approved</w:t>
      </w:r>
    </w:p>
    <w:p w14:paraId="07FF985D" w14:textId="011FAD53" w:rsidR="00BF0CEF" w:rsidRDefault="00BF0CEF" w:rsidP="00343F6F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</w:rPr>
      </w:pPr>
      <w:r>
        <w:rPr>
          <w:rFonts w:ascii="Cambria" w:eastAsia="Times New Roman" w:hAnsi="Cambria"/>
        </w:rPr>
        <w:t>Ice Fishing – Feb. 22</w:t>
      </w:r>
      <w:r w:rsidRPr="00B540A1">
        <w:rPr>
          <w:rFonts w:ascii="Cambria" w:eastAsia="Times New Roman" w:hAnsi="Cambria"/>
          <w:vertAlign w:val="superscript"/>
        </w:rPr>
        <w:t>nd</w:t>
      </w:r>
      <w:r w:rsidR="00B540A1">
        <w:rPr>
          <w:rFonts w:ascii="Cambria" w:eastAsia="Times New Roman" w:hAnsi="Cambria"/>
        </w:rPr>
        <w:t xml:space="preserve"> – Lake Osakis – Leave Saturday morning, come back late Sunday</w:t>
      </w:r>
    </w:p>
    <w:p w14:paraId="40A4A2F3" w14:textId="77777777" w:rsidR="002C7ACB" w:rsidRDefault="002C7ACB" w:rsidP="00D77587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u w:val="single"/>
        </w:rPr>
      </w:pPr>
    </w:p>
    <w:p w14:paraId="21612B86" w14:textId="218684E2" w:rsidR="00CB05CC" w:rsidRPr="00FD48BE" w:rsidRDefault="00127B34" w:rsidP="00D77587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u w:val="single"/>
        </w:rPr>
      </w:pPr>
      <w:r w:rsidRPr="00FD48BE">
        <w:rPr>
          <w:rFonts w:ascii="Cambria" w:eastAsia="Times New Roman" w:hAnsi="Cambria" w:cstheme="minorHAnsi"/>
          <w:b/>
          <w:u w:val="single"/>
        </w:rPr>
        <w:t>New Business</w:t>
      </w:r>
    </w:p>
    <w:p w14:paraId="19D36E96" w14:textId="6386AC8D" w:rsidR="00C12805" w:rsidRPr="002C7ACB" w:rsidRDefault="00654189" w:rsidP="00654189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eastAsia="Times New Roman" w:hAnsi="Cambria"/>
        </w:rPr>
        <w:t xml:space="preserve">FC degree </w:t>
      </w:r>
      <w:r w:rsidR="00082A32">
        <w:rPr>
          <w:rFonts w:ascii="Cambria" w:eastAsia="Times New Roman" w:hAnsi="Cambria"/>
        </w:rPr>
        <w:t xml:space="preserve">for Bro. Ruben Gboweh and Bro. Joseph Gardell </w:t>
      </w:r>
      <w:r>
        <w:rPr>
          <w:rFonts w:ascii="Cambria" w:eastAsia="Times New Roman" w:hAnsi="Cambria"/>
        </w:rPr>
        <w:t>on Wednesday, February 19</w:t>
      </w:r>
      <w:r w:rsidRPr="002C7ACB">
        <w:rPr>
          <w:rFonts w:ascii="Cambria" w:eastAsia="Times New Roman" w:hAnsi="Cambria"/>
          <w:vertAlign w:val="superscript"/>
        </w:rPr>
        <w:t>th</w:t>
      </w:r>
    </w:p>
    <w:p w14:paraId="76DDD737" w14:textId="2ACB89B2" w:rsidR="002C7ACB" w:rsidRPr="00E55CAD" w:rsidRDefault="002C7ACB" w:rsidP="00654189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eastAsia="Times New Roman" w:hAnsi="Cambria"/>
        </w:rPr>
        <w:t>Lynnhurst Turkey Dinner - $38 per person</w:t>
      </w:r>
    </w:p>
    <w:p w14:paraId="69E44D27" w14:textId="369A6B67" w:rsidR="00E55CAD" w:rsidRPr="00642D99" w:rsidRDefault="00E55CAD" w:rsidP="00654189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eastAsia="Times New Roman" w:hAnsi="Cambria"/>
        </w:rPr>
        <w:t>Brothers Ruben</w:t>
      </w:r>
      <w:r w:rsidR="00AA5D35">
        <w:rPr>
          <w:rFonts w:ascii="Cambria" w:eastAsia="Times New Roman" w:hAnsi="Cambria"/>
        </w:rPr>
        <w:t xml:space="preserve"> </w:t>
      </w:r>
      <w:r w:rsidR="00285320">
        <w:rPr>
          <w:rFonts w:ascii="Cambria" w:eastAsia="Times New Roman" w:hAnsi="Cambria"/>
        </w:rPr>
        <w:t>Gb</w:t>
      </w:r>
      <w:r w:rsidR="007B668B">
        <w:rPr>
          <w:rFonts w:ascii="Cambria" w:eastAsia="Times New Roman" w:hAnsi="Cambria"/>
        </w:rPr>
        <w:t>o</w:t>
      </w:r>
      <w:r w:rsidR="00285320">
        <w:rPr>
          <w:rFonts w:ascii="Cambria" w:eastAsia="Times New Roman" w:hAnsi="Cambria"/>
        </w:rPr>
        <w:t>weh</w:t>
      </w:r>
      <w:r w:rsidR="00AA5D35">
        <w:rPr>
          <w:rFonts w:ascii="Cambria" w:eastAsia="Times New Roman" w:hAnsi="Cambria"/>
        </w:rPr>
        <w:t xml:space="preserve"> and Joseph Gardell presented their Enter Apprentice proficiency exam</w:t>
      </w:r>
      <w:r w:rsidR="00006C38">
        <w:rPr>
          <w:rFonts w:ascii="Cambria" w:eastAsia="Times New Roman" w:hAnsi="Cambria"/>
        </w:rPr>
        <w:t xml:space="preserve"> – The </w:t>
      </w:r>
      <w:r w:rsidR="001860D6">
        <w:rPr>
          <w:rFonts w:ascii="Cambria" w:eastAsia="Times New Roman" w:hAnsi="Cambria"/>
        </w:rPr>
        <w:t>P</w:t>
      </w:r>
      <w:r w:rsidR="00006C38">
        <w:rPr>
          <w:rFonts w:ascii="Cambria" w:eastAsia="Times New Roman" w:hAnsi="Cambria"/>
        </w:rPr>
        <w:t>rincipal Officers found the proficiency exam to be excellent</w:t>
      </w:r>
    </w:p>
    <w:p w14:paraId="42401C48" w14:textId="32BC2736" w:rsidR="00642D99" w:rsidRPr="00695241" w:rsidRDefault="00642D99" w:rsidP="00654189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eastAsia="Times New Roman" w:hAnsi="Cambria"/>
        </w:rPr>
        <w:t xml:space="preserve">Anoka Lodge at the movies </w:t>
      </w:r>
      <w:r w:rsidR="005121FB">
        <w:rPr>
          <w:rFonts w:ascii="Cambria" w:eastAsia="Times New Roman" w:hAnsi="Cambria"/>
        </w:rPr>
        <w:t>–</w:t>
      </w:r>
      <w:r>
        <w:rPr>
          <w:rFonts w:ascii="Cambria" w:eastAsia="Times New Roman" w:hAnsi="Cambria"/>
        </w:rPr>
        <w:t xml:space="preserve"> </w:t>
      </w:r>
      <w:r w:rsidR="005121FB">
        <w:rPr>
          <w:rFonts w:ascii="Cambria" w:eastAsia="Times New Roman" w:hAnsi="Cambria"/>
        </w:rPr>
        <w:t>New Captain America – Thursday, Feb.</w:t>
      </w:r>
      <w:r w:rsidR="0039170E">
        <w:rPr>
          <w:rFonts w:ascii="Cambria" w:eastAsia="Times New Roman" w:hAnsi="Cambria"/>
        </w:rPr>
        <w:t xml:space="preserve"> 13</w:t>
      </w:r>
      <w:r w:rsidR="0039170E" w:rsidRPr="0039170E">
        <w:rPr>
          <w:rFonts w:ascii="Cambria" w:eastAsia="Times New Roman" w:hAnsi="Cambria"/>
          <w:vertAlign w:val="superscript"/>
        </w:rPr>
        <w:t>th</w:t>
      </w:r>
      <w:r w:rsidR="0039170E">
        <w:rPr>
          <w:rFonts w:ascii="Cambria" w:eastAsia="Times New Roman" w:hAnsi="Cambria"/>
        </w:rPr>
        <w:t xml:space="preserve"> – Contact WB Todd Mayer</w:t>
      </w:r>
    </w:p>
    <w:p w14:paraId="5830C686" w14:textId="014E5C0B" w:rsidR="00695241" w:rsidRPr="00082A32" w:rsidRDefault="00695241" w:rsidP="00654189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eastAsia="Times New Roman" w:hAnsi="Cambria"/>
        </w:rPr>
        <w:t>Installation of Bro. Brett Myhre as Junior Steward of Anoka Lodge No. 30</w:t>
      </w:r>
    </w:p>
    <w:p w14:paraId="6A92CDC1" w14:textId="24AE9431" w:rsidR="00082A32" w:rsidRPr="00626275" w:rsidRDefault="00082A32" w:rsidP="00654189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eastAsia="Times New Roman" w:hAnsi="Cambria"/>
        </w:rPr>
        <w:t xml:space="preserve">Funeral Service for Bro. John Heimkes on Saturday, </w:t>
      </w:r>
      <w:r w:rsidR="00225027">
        <w:rPr>
          <w:rFonts w:ascii="Cambria" w:eastAsia="Times New Roman" w:hAnsi="Cambria"/>
        </w:rPr>
        <w:t>February 8</w:t>
      </w:r>
      <w:r w:rsidR="00225027" w:rsidRPr="00225027">
        <w:rPr>
          <w:rFonts w:ascii="Cambria" w:eastAsia="Times New Roman" w:hAnsi="Cambria"/>
          <w:vertAlign w:val="superscript"/>
        </w:rPr>
        <w:t>th</w:t>
      </w:r>
      <w:r w:rsidR="00225027">
        <w:rPr>
          <w:rFonts w:ascii="Cambria" w:eastAsia="Times New Roman" w:hAnsi="Cambria"/>
        </w:rPr>
        <w:t xml:space="preserve">. </w:t>
      </w:r>
      <w:r w:rsidR="001F20E9">
        <w:rPr>
          <w:rFonts w:ascii="Cambria" w:eastAsia="Times New Roman" w:hAnsi="Cambria"/>
        </w:rPr>
        <w:t>11:00 am visitation – Services begin at Noon</w:t>
      </w:r>
      <w:r w:rsidR="008F4C83">
        <w:rPr>
          <w:rFonts w:ascii="Cambria" w:eastAsia="Times New Roman" w:hAnsi="Cambria"/>
        </w:rPr>
        <w:t xml:space="preserve"> – OES </w:t>
      </w:r>
      <w:r w:rsidR="00DA4372">
        <w:rPr>
          <w:rFonts w:ascii="Cambria" w:eastAsia="Times New Roman" w:hAnsi="Cambria"/>
        </w:rPr>
        <w:t xml:space="preserve">service </w:t>
      </w:r>
      <w:r w:rsidR="008F4C83">
        <w:rPr>
          <w:rFonts w:ascii="Cambria" w:eastAsia="Times New Roman" w:hAnsi="Cambria"/>
        </w:rPr>
        <w:t xml:space="preserve">followed by </w:t>
      </w:r>
      <w:r w:rsidR="00DA4372">
        <w:rPr>
          <w:rFonts w:ascii="Cambria" w:eastAsia="Times New Roman" w:hAnsi="Cambria"/>
        </w:rPr>
        <w:t>Christian service followed by Masonic service</w:t>
      </w:r>
    </w:p>
    <w:p w14:paraId="203C56FC" w14:textId="77777777" w:rsidR="002F100E" w:rsidRDefault="002F100E" w:rsidP="004A34B0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  <w:u w:val="single"/>
        </w:rPr>
      </w:pPr>
    </w:p>
    <w:p w14:paraId="5E443B99" w14:textId="280C0119" w:rsidR="004A34B0" w:rsidRPr="0066619D" w:rsidRDefault="004A34B0" w:rsidP="004A34B0">
      <w:pPr>
        <w:spacing w:after="0" w:line="240" w:lineRule="auto"/>
        <w:textAlignment w:val="baseline"/>
        <w:rPr>
          <w:rFonts w:ascii="Cambria" w:eastAsia="Times New Roman" w:hAnsi="Cambria" w:cstheme="minorHAnsi"/>
        </w:rPr>
      </w:pPr>
      <w:r w:rsidRPr="00BE1BDF">
        <w:rPr>
          <w:rFonts w:ascii="Cambria" w:eastAsia="Times New Roman" w:hAnsi="Cambria" w:cstheme="minorHAnsi"/>
          <w:b/>
          <w:bCs/>
          <w:u w:val="single"/>
        </w:rPr>
        <w:t>Grand Lodge update</w:t>
      </w:r>
      <w:r w:rsidR="0066619D">
        <w:rPr>
          <w:rFonts w:ascii="Cambria" w:eastAsia="Times New Roman" w:hAnsi="Cambria" w:cstheme="minorHAnsi"/>
          <w:b/>
          <w:bCs/>
        </w:rPr>
        <w:t xml:space="preserve"> </w:t>
      </w:r>
      <w:r w:rsidR="0066619D">
        <w:rPr>
          <w:rFonts w:ascii="Cambria" w:eastAsia="Times New Roman" w:hAnsi="Cambria" w:cstheme="minorHAnsi"/>
        </w:rPr>
        <w:t>(</w:t>
      </w:r>
      <w:r w:rsidR="003F0D46">
        <w:rPr>
          <w:rFonts w:ascii="Cambria" w:eastAsia="Times New Roman" w:hAnsi="Cambria" w:cstheme="minorHAnsi"/>
        </w:rPr>
        <w:t>RWB Robert Davis</w:t>
      </w:r>
      <w:r w:rsidR="0066619D">
        <w:rPr>
          <w:rFonts w:ascii="Cambria" w:eastAsia="Times New Roman" w:hAnsi="Cambria" w:cstheme="minorHAnsi"/>
        </w:rPr>
        <w:t>)</w:t>
      </w:r>
    </w:p>
    <w:p w14:paraId="3075820F" w14:textId="6BC263B6" w:rsidR="00CE4860" w:rsidRPr="00AD4EB8" w:rsidRDefault="003F7F5B" w:rsidP="005D7F1E">
      <w:pPr>
        <w:pStyle w:val="ListParagraph"/>
        <w:numPr>
          <w:ilvl w:val="0"/>
          <w:numId w:val="19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eastAsia="Times New Roman" w:hAnsi="Cambria" w:cstheme="minorHAnsi"/>
        </w:rPr>
        <w:t>Announced Bro. John Murray as Grand Standard Bearer</w:t>
      </w:r>
      <w:r w:rsidR="00C64378">
        <w:rPr>
          <w:rFonts w:ascii="Cambria" w:eastAsia="Times New Roman" w:hAnsi="Cambria" w:cstheme="minorHAnsi"/>
        </w:rPr>
        <w:t xml:space="preserve"> for 2025</w:t>
      </w:r>
      <w:r>
        <w:rPr>
          <w:rFonts w:ascii="Cambria" w:eastAsia="Times New Roman" w:hAnsi="Cambria" w:cstheme="minorHAnsi"/>
        </w:rPr>
        <w:t xml:space="preserve">, and Bro. </w:t>
      </w:r>
      <w:r w:rsidRPr="00C64378">
        <w:rPr>
          <w:rFonts w:ascii="Cambria" w:eastAsia="Times New Roman" w:hAnsi="Cambria" w:cstheme="minorHAnsi"/>
        </w:rPr>
        <w:t>Aaron Brendel as Grand Tyler</w:t>
      </w:r>
      <w:r w:rsidR="00C64378">
        <w:rPr>
          <w:rFonts w:ascii="Cambria" w:eastAsia="Times New Roman" w:hAnsi="Cambria" w:cstheme="minorHAnsi"/>
        </w:rPr>
        <w:t xml:space="preserve"> for 2025</w:t>
      </w:r>
    </w:p>
    <w:p w14:paraId="556F408B" w14:textId="681432C3" w:rsidR="00AD4EB8" w:rsidRPr="00DA4372" w:rsidRDefault="00AD4EB8" w:rsidP="005D7F1E">
      <w:pPr>
        <w:pStyle w:val="ListParagraph"/>
        <w:numPr>
          <w:ilvl w:val="0"/>
          <w:numId w:val="19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eastAsia="Times New Roman" w:hAnsi="Cambria" w:cstheme="minorHAnsi"/>
        </w:rPr>
        <w:t xml:space="preserve">Focus the next year on Leadership. </w:t>
      </w:r>
      <w:r w:rsidR="00F65F8E">
        <w:rPr>
          <w:rFonts w:ascii="Cambria" w:eastAsia="Times New Roman" w:hAnsi="Cambria" w:cstheme="minorHAnsi"/>
        </w:rPr>
        <w:t xml:space="preserve">Presentations at Metro West. Special </w:t>
      </w:r>
      <w:r w:rsidR="00E412C2">
        <w:rPr>
          <w:rFonts w:ascii="Cambria" w:eastAsia="Times New Roman" w:hAnsi="Cambria" w:cstheme="minorHAnsi"/>
        </w:rPr>
        <w:t xml:space="preserve">leadership </w:t>
      </w:r>
      <w:r w:rsidR="00F65F8E">
        <w:rPr>
          <w:rFonts w:ascii="Cambria" w:eastAsia="Times New Roman" w:hAnsi="Cambria" w:cstheme="minorHAnsi"/>
        </w:rPr>
        <w:t>presentation on July 30</w:t>
      </w:r>
      <w:r w:rsidR="00F65F8E" w:rsidRPr="00E412C2">
        <w:rPr>
          <w:rFonts w:ascii="Cambria" w:eastAsia="Times New Roman" w:hAnsi="Cambria" w:cstheme="minorHAnsi"/>
          <w:vertAlign w:val="superscript"/>
        </w:rPr>
        <w:t>th</w:t>
      </w:r>
      <w:r w:rsidR="00E412C2">
        <w:rPr>
          <w:rFonts w:ascii="Cambria" w:eastAsia="Times New Roman" w:hAnsi="Cambria" w:cstheme="minorHAnsi"/>
        </w:rPr>
        <w:t>.</w:t>
      </w:r>
    </w:p>
    <w:p w14:paraId="08C797EA" w14:textId="3E7AD5DC" w:rsidR="00DA4372" w:rsidRPr="00C64378" w:rsidRDefault="00DA4372" w:rsidP="005D7F1E">
      <w:pPr>
        <w:pStyle w:val="ListParagraph"/>
        <w:numPr>
          <w:ilvl w:val="0"/>
          <w:numId w:val="19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eastAsia="Times New Roman" w:hAnsi="Cambria" w:cstheme="minorHAnsi"/>
        </w:rPr>
        <w:t>Greetings from MWM Foster Solem – hugs all around</w:t>
      </w:r>
    </w:p>
    <w:p w14:paraId="11FAC647" w14:textId="77777777" w:rsidR="00302697" w:rsidRPr="00C64378" w:rsidRDefault="00302697" w:rsidP="00302697">
      <w:pPr>
        <w:pStyle w:val="ListParagraph"/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</w:p>
    <w:p w14:paraId="21063291" w14:textId="3FEADEE3" w:rsidR="003F6800" w:rsidRPr="00302697" w:rsidRDefault="00117F66" w:rsidP="003F6800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  <w:u w:val="single"/>
        </w:rPr>
      </w:pPr>
      <w:r w:rsidRPr="00302697">
        <w:rPr>
          <w:rFonts w:ascii="Cambria" w:eastAsia="Times New Roman" w:hAnsi="Cambria" w:cstheme="minorHAnsi"/>
          <w:b/>
          <w:bCs/>
          <w:u w:val="single"/>
        </w:rPr>
        <w:t>Closing</w:t>
      </w:r>
    </w:p>
    <w:p w14:paraId="197BF1CC" w14:textId="0E5BDCA6" w:rsidR="00136263" w:rsidRPr="009B0B7F" w:rsidRDefault="009F261C" w:rsidP="009B0B7F">
      <w:pPr>
        <w:pStyle w:val="ListParagraph"/>
        <w:numPr>
          <w:ilvl w:val="0"/>
          <w:numId w:val="19"/>
        </w:numPr>
        <w:spacing w:after="0" w:line="240" w:lineRule="auto"/>
        <w:textAlignment w:val="baseline"/>
        <w:rPr>
          <w:rFonts w:ascii="Cambria" w:eastAsia="Calibri,Times New Roman" w:hAnsi="Cambria"/>
        </w:rPr>
      </w:pPr>
      <w:r w:rsidRPr="009B0B7F">
        <w:rPr>
          <w:rFonts w:ascii="Cambria" w:eastAsia="Calibri,Times New Roman" w:hAnsi="Cambria"/>
        </w:rPr>
        <w:t>Nothing further to come before th</w:t>
      </w:r>
      <w:r w:rsidR="1177D1CB" w:rsidRPr="009B0B7F">
        <w:rPr>
          <w:rFonts w:ascii="Cambria" w:eastAsia="Calibri,Times New Roman" w:hAnsi="Cambria"/>
        </w:rPr>
        <w:t xml:space="preserve">e </w:t>
      </w:r>
      <w:r w:rsidR="003B124F" w:rsidRPr="009B0B7F">
        <w:rPr>
          <w:rFonts w:ascii="Cambria" w:eastAsia="Calibri,Times New Roman" w:hAnsi="Cambria"/>
        </w:rPr>
        <w:t>L</w:t>
      </w:r>
      <w:r w:rsidR="1177D1CB" w:rsidRPr="009B0B7F">
        <w:rPr>
          <w:rFonts w:ascii="Cambria" w:eastAsia="Calibri,Times New Roman" w:hAnsi="Cambria"/>
        </w:rPr>
        <w:t>odge</w:t>
      </w:r>
      <w:r w:rsidRPr="009B0B7F">
        <w:rPr>
          <w:rFonts w:ascii="Cambria" w:eastAsia="Calibri,Times New Roman" w:hAnsi="Cambria"/>
        </w:rPr>
        <w:t>, the Lodge</w:t>
      </w:r>
      <w:r w:rsidR="1177D1CB" w:rsidRPr="009B0B7F">
        <w:rPr>
          <w:rFonts w:ascii="Cambria" w:eastAsia="Calibri,Times New Roman" w:hAnsi="Cambria"/>
        </w:rPr>
        <w:t xml:space="preserve"> was closed in form, peace and harmony prevailing, at </w:t>
      </w:r>
      <w:r w:rsidR="00646694">
        <w:rPr>
          <w:rFonts w:ascii="Cambria" w:eastAsia="Calibri,Times New Roman" w:hAnsi="Cambria"/>
        </w:rPr>
        <w:t>0</w:t>
      </w:r>
      <w:r w:rsidR="006F2672">
        <w:rPr>
          <w:rFonts w:ascii="Cambria" w:eastAsia="Calibri,Times New Roman" w:hAnsi="Cambria"/>
        </w:rPr>
        <w:t>8</w:t>
      </w:r>
      <w:r w:rsidR="00646694">
        <w:rPr>
          <w:rFonts w:ascii="Cambria" w:eastAsia="Calibri,Times New Roman" w:hAnsi="Cambria"/>
        </w:rPr>
        <w:t>:</w:t>
      </w:r>
      <w:r w:rsidR="006F2672">
        <w:rPr>
          <w:rFonts w:ascii="Cambria" w:eastAsia="Calibri,Times New Roman" w:hAnsi="Cambria"/>
        </w:rPr>
        <w:t>50 pm</w:t>
      </w:r>
      <w:r w:rsidR="00511711" w:rsidRPr="009B0B7F">
        <w:rPr>
          <w:rFonts w:ascii="Cambria" w:eastAsia="Calibri,Times New Roman" w:hAnsi="Cambria"/>
        </w:rPr>
        <w:t>.</w:t>
      </w:r>
    </w:p>
    <w:p w14:paraId="42F7E46B" w14:textId="77777777" w:rsidR="00AE25CC" w:rsidRPr="00FB66AB" w:rsidRDefault="00AE25CC" w:rsidP="00136263">
      <w:pPr>
        <w:spacing w:after="0" w:line="240" w:lineRule="auto"/>
        <w:textAlignment w:val="baseline"/>
        <w:rPr>
          <w:rFonts w:ascii="Cambria" w:eastAsia="Times New Roman" w:hAnsi="Cambria" w:cstheme="minorHAnsi"/>
        </w:rPr>
      </w:pPr>
    </w:p>
    <w:p w14:paraId="3B02B763" w14:textId="77777777" w:rsidR="00136263" w:rsidRPr="00FB66AB" w:rsidRDefault="2FB1C15F" w:rsidP="2FB1C15F">
      <w:pPr>
        <w:spacing w:after="0" w:line="240" w:lineRule="auto"/>
        <w:textAlignment w:val="baseline"/>
        <w:rPr>
          <w:rFonts w:ascii="Cambria" w:eastAsia="Segoe UI,Times New Roman" w:hAnsi="Cambria" w:cstheme="minorHAnsi"/>
        </w:rPr>
      </w:pPr>
      <w:r w:rsidRPr="00FB66AB">
        <w:rPr>
          <w:rFonts w:ascii="Cambria" w:eastAsia="Calibri,Times New Roman" w:hAnsi="Cambria" w:cstheme="minorHAnsi"/>
        </w:rPr>
        <w:t>Fraternally submitted, </w:t>
      </w:r>
    </w:p>
    <w:p w14:paraId="7242149F" w14:textId="77777777" w:rsidR="00136263" w:rsidRPr="00FB66AB" w:rsidRDefault="7B90D4CF" w:rsidP="7B90D4CF">
      <w:pPr>
        <w:spacing w:after="0" w:line="240" w:lineRule="auto"/>
        <w:textAlignment w:val="baseline"/>
        <w:rPr>
          <w:rFonts w:ascii="Cambria" w:eastAsia="Segoe UI,Times New Roman" w:hAnsi="Cambria" w:cstheme="minorHAnsi"/>
        </w:rPr>
      </w:pPr>
      <w:r w:rsidRPr="00FB66AB">
        <w:rPr>
          <w:rFonts w:ascii="Cambria" w:eastAsia="Calibri,Times New Roman" w:hAnsi="Cambria" w:cstheme="minorHAnsi"/>
        </w:rPr>
        <w:t> </w:t>
      </w:r>
    </w:p>
    <w:p w14:paraId="59A9CF21" w14:textId="087ECF19" w:rsidR="00136263" w:rsidRPr="00FB66AB" w:rsidRDefault="00F46C0A" w:rsidP="2FB1C15F">
      <w:pPr>
        <w:spacing w:after="0" w:line="240" w:lineRule="auto"/>
        <w:textAlignment w:val="baseline"/>
        <w:rPr>
          <w:rFonts w:ascii="Cambria" w:eastAsia="Segoe UI,Times New Roman" w:hAnsi="Cambria" w:cstheme="minorHAnsi"/>
        </w:rPr>
      </w:pPr>
      <w:r>
        <w:rPr>
          <w:rFonts w:ascii="Cambria" w:eastAsia="Calibri,Times New Roman" w:hAnsi="Cambria" w:cstheme="minorHAnsi"/>
        </w:rPr>
        <w:t>Lee E. Kielblock</w:t>
      </w:r>
    </w:p>
    <w:p w14:paraId="4AE8D14E" w14:textId="235513F0" w:rsidR="0039794F" w:rsidRPr="00FB66AB" w:rsidRDefault="1177D1CB" w:rsidP="1177D1CB">
      <w:pPr>
        <w:spacing w:after="0" w:line="240" w:lineRule="auto"/>
        <w:textAlignment w:val="baseline"/>
        <w:rPr>
          <w:rFonts w:ascii="Cambria" w:eastAsia="Calibri,Times New Roman" w:hAnsi="Cambria"/>
        </w:rPr>
      </w:pPr>
      <w:r w:rsidRPr="1177D1CB">
        <w:rPr>
          <w:rFonts w:ascii="Cambria" w:eastAsia="Calibri,Times New Roman" w:hAnsi="Cambria"/>
        </w:rPr>
        <w:t xml:space="preserve">Secretary, Anoka </w:t>
      </w:r>
      <w:r w:rsidR="00F46C0A">
        <w:rPr>
          <w:rFonts w:ascii="Cambria" w:eastAsia="Calibri,Times New Roman" w:hAnsi="Cambria"/>
        </w:rPr>
        <w:t xml:space="preserve">Lodge No. </w:t>
      </w:r>
      <w:r w:rsidRPr="1177D1CB">
        <w:rPr>
          <w:rFonts w:ascii="Cambria" w:eastAsia="Calibri,Times New Roman" w:hAnsi="Cambria"/>
        </w:rPr>
        <w:t>30</w:t>
      </w:r>
    </w:p>
    <w:sectPr w:rsidR="0039794F" w:rsidRPr="00FB66AB" w:rsidSect="001F20BF">
      <w:headerReference w:type="default" r:id="rId8"/>
      <w:foot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CC0346" w14:textId="77777777" w:rsidR="00B4620C" w:rsidRDefault="00B4620C" w:rsidP="00A730B8">
      <w:pPr>
        <w:spacing w:after="0" w:line="240" w:lineRule="auto"/>
      </w:pPr>
      <w:r>
        <w:separator/>
      </w:r>
    </w:p>
  </w:endnote>
  <w:endnote w:type="continuationSeparator" w:id="0">
    <w:p w14:paraId="4890F961" w14:textId="77777777" w:rsidR="00B4620C" w:rsidRDefault="00B4620C" w:rsidP="00A730B8">
      <w:pPr>
        <w:spacing w:after="0" w:line="240" w:lineRule="auto"/>
      </w:pPr>
      <w:r>
        <w:continuationSeparator/>
      </w:r>
    </w:p>
  </w:endnote>
  <w:endnote w:type="continuationNotice" w:id="1">
    <w:p w14:paraId="4E09C12D" w14:textId="77777777" w:rsidR="00B4620C" w:rsidRDefault="00B4620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,Times New Roman">
    <w:altName w:val="Times New Roman"/>
    <w:panose1 w:val="00000000000000000000"/>
    <w:charset w:val="00"/>
    <w:family w:val="roman"/>
    <w:notTrueType/>
    <w:pitch w:val="default"/>
  </w:font>
  <w:font w:name="Segoe UI,Times New Roman">
    <w:altName w:val="Times New Roman"/>
    <w:panose1 w:val="00000000000000000000"/>
    <w:charset w:val="00"/>
    <w:family w:val="roman"/>
    <w:notTrueType/>
    <w:pitch w:val="default"/>
  </w:font>
  <w:font w:name="Century Schoolbook,Segoe UI,Tim">
    <w:altName w:val="Times New Roman"/>
    <w:panose1 w:val="00000000000000000000"/>
    <w:charset w:val="0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6219A" w14:textId="0E4EAE21" w:rsidR="00A51AA1" w:rsidRDefault="00A51AA1">
    <w:pPr>
      <w:pStyle w:val="Footer"/>
    </w:pPr>
  </w:p>
  <w:sdt>
    <w:sdtPr>
      <w:id w:val="98381352"/>
      <w:docPartObj>
        <w:docPartGallery w:val="Page Numbers (Top of Page)"/>
        <w:docPartUnique/>
      </w:docPartObj>
    </w:sdtPr>
    <w:sdtEndPr>
      <w:rPr>
        <w:rFonts w:ascii="Cambria" w:hAnsi="Cambria"/>
        <w:sz w:val="18"/>
        <w:szCs w:val="18"/>
      </w:rPr>
    </w:sdtEndPr>
    <w:sdtContent>
      <w:p w14:paraId="1E27096C" w14:textId="3FE975D1" w:rsidR="00A51AA1" w:rsidRPr="00D536DD" w:rsidRDefault="00A51AA1" w:rsidP="2FB1C15F">
        <w:pPr>
          <w:pStyle w:val="Header"/>
          <w:jc w:val="center"/>
          <w:rPr>
            <w:rFonts w:ascii="Cambria" w:hAnsi="Cambria"/>
            <w:sz w:val="18"/>
            <w:szCs w:val="18"/>
          </w:rPr>
        </w:pPr>
        <w:r w:rsidRPr="2FB1C15F">
          <w:rPr>
            <w:rFonts w:ascii="Cambria" w:hAnsi="Cambria"/>
            <w:sz w:val="18"/>
            <w:szCs w:val="18"/>
          </w:rPr>
          <w:t xml:space="preserve">Page </w:t>
        </w:r>
        <w:r w:rsidRPr="2FB1C15F">
          <w:rPr>
            <w:rFonts w:ascii="Cambria" w:hAnsi="Cambria"/>
            <w:noProof/>
            <w:sz w:val="18"/>
            <w:szCs w:val="18"/>
          </w:rPr>
          <w:fldChar w:fldCharType="begin"/>
        </w:r>
        <w:r w:rsidRPr="2FB1C15F">
          <w:rPr>
            <w:rFonts w:ascii="Cambria" w:hAnsi="Cambria"/>
            <w:noProof/>
            <w:sz w:val="18"/>
            <w:szCs w:val="18"/>
          </w:rPr>
          <w:instrText xml:space="preserve"> PAGE </w:instrText>
        </w:r>
        <w:r w:rsidRPr="2FB1C15F">
          <w:rPr>
            <w:rFonts w:ascii="Cambria" w:hAnsi="Cambria"/>
            <w:noProof/>
            <w:sz w:val="18"/>
            <w:szCs w:val="18"/>
          </w:rPr>
          <w:fldChar w:fldCharType="separate"/>
        </w:r>
        <w:r w:rsidR="00511711">
          <w:rPr>
            <w:rFonts w:ascii="Cambria" w:hAnsi="Cambria"/>
            <w:noProof/>
            <w:sz w:val="18"/>
            <w:szCs w:val="18"/>
          </w:rPr>
          <w:t>3</w:t>
        </w:r>
        <w:r w:rsidRPr="2FB1C15F">
          <w:rPr>
            <w:rFonts w:ascii="Cambria" w:hAnsi="Cambria"/>
            <w:noProof/>
            <w:sz w:val="18"/>
            <w:szCs w:val="18"/>
          </w:rPr>
          <w:fldChar w:fldCharType="end"/>
        </w:r>
        <w:r w:rsidRPr="2FB1C15F">
          <w:rPr>
            <w:rFonts w:ascii="Cambria" w:hAnsi="Cambria"/>
            <w:sz w:val="18"/>
            <w:szCs w:val="18"/>
          </w:rPr>
          <w:t xml:space="preserve"> of </w:t>
        </w:r>
        <w:r w:rsidRPr="2FB1C15F">
          <w:rPr>
            <w:rFonts w:ascii="Cambria" w:hAnsi="Cambria"/>
            <w:noProof/>
            <w:sz w:val="18"/>
            <w:szCs w:val="18"/>
          </w:rPr>
          <w:fldChar w:fldCharType="begin"/>
        </w:r>
        <w:r w:rsidRPr="2FB1C15F">
          <w:rPr>
            <w:rFonts w:ascii="Cambria" w:hAnsi="Cambria"/>
            <w:noProof/>
            <w:sz w:val="18"/>
            <w:szCs w:val="18"/>
          </w:rPr>
          <w:instrText xml:space="preserve"> NUMPAGES  </w:instrText>
        </w:r>
        <w:r w:rsidRPr="2FB1C15F">
          <w:rPr>
            <w:rFonts w:ascii="Cambria" w:hAnsi="Cambria"/>
            <w:noProof/>
            <w:sz w:val="18"/>
            <w:szCs w:val="18"/>
          </w:rPr>
          <w:fldChar w:fldCharType="separate"/>
        </w:r>
        <w:r w:rsidR="00511711">
          <w:rPr>
            <w:rFonts w:ascii="Cambria" w:hAnsi="Cambria"/>
            <w:noProof/>
            <w:sz w:val="18"/>
            <w:szCs w:val="18"/>
          </w:rPr>
          <w:t>3</w:t>
        </w:r>
        <w:r w:rsidRPr="2FB1C15F">
          <w:rPr>
            <w:rFonts w:ascii="Cambria" w:hAnsi="Cambria"/>
            <w:noProof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FC8382" w14:textId="77777777" w:rsidR="00B4620C" w:rsidRDefault="00B4620C" w:rsidP="00A730B8">
      <w:pPr>
        <w:spacing w:after="0" w:line="240" w:lineRule="auto"/>
      </w:pPr>
      <w:r>
        <w:separator/>
      </w:r>
    </w:p>
  </w:footnote>
  <w:footnote w:type="continuationSeparator" w:id="0">
    <w:p w14:paraId="5ED6E2D8" w14:textId="77777777" w:rsidR="00B4620C" w:rsidRDefault="00B4620C" w:rsidP="00A730B8">
      <w:pPr>
        <w:spacing w:after="0" w:line="240" w:lineRule="auto"/>
      </w:pPr>
      <w:r>
        <w:continuationSeparator/>
      </w:r>
    </w:p>
  </w:footnote>
  <w:footnote w:type="continuationNotice" w:id="1">
    <w:p w14:paraId="6AA3CFA7" w14:textId="77777777" w:rsidR="00B4620C" w:rsidRDefault="00B4620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720B5" w14:textId="0968F386" w:rsidR="00A51AA1" w:rsidRDefault="00A51AA1" w:rsidP="2FB1C15F">
    <w:pPr>
      <w:spacing w:after="0" w:line="240" w:lineRule="auto"/>
      <w:jc w:val="center"/>
      <w:textAlignment w:val="baseline"/>
      <w:rPr>
        <w:rFonts w:ascii="Century Schoolbook,Segoe UI,Tim" w:eastAsia="Century Schoolbook,Segoe UI,Tim" w:hAnsi="Century Schoolbook,Segoe UI,Tim" w:cs="Century Schoolbook,Segoe UI,Tim"/>
        <w:sz w:val="30"/>
        <w:szCs w:val="30"/>
      </w:rPr>
    </w:pPr>
    <w:r w:rsidRPr="2FB1C15F">
      <w:rPr>
        <w:rFonts w:ascii="Century Schoolbook,Segoe UI,Tim" w:eastAsia="Century Schoolbook,Segoe UI,Tim" w:hAnsi="Century Schoolbook,Segoe UI,Tim" w:cs="Century Schoolbook,Segoe UI,Tim"/>
        <w:b/>
        <w:bCs/>
        <w:sz w:val="30"/>
        <w:szCs w:val="30"/>
      </w:rPr>
      <w:t xml:space="preserve">Anoka Lodge </w:t>
    </w:r>
    <w:r w:rsidR="00641CEA">
      <w:rPr>
        <w:rFonts w:ascii="Century Schoolbook,Segoe UI,Tim" w:eastAsia="Century Schoolbook,Segoe UI,Tim" w:hAnsi="Century Schoolbook,Segoe UI,Tim" w:cs="Century Schoolbook,Segoe UI,Tim"/>
        <w:b/>
        <w:bCs/>
        <w:sz w:val="30"/>
        <w:szCs w:val="30"/>
      </w:rPr>
      <w:t xml:space="preserve">No. </w:t>
    </w:r>
    <w:r w:rsidRPr="2FB1C15F">
      <w:rPr>
        <w:rFonts w:ascii="Century Schoolbook,Segoe UI,Tim" w:eastAsia="Century Schoolbook,Segoe UI,Tim" w:hAnsi="Century Schoolbook,Segoe UI,Tim" w:cs="Century Schoolbook,Segoe UI,Tim"/>
        <w:b/>
        <w:bCs/>
        <w:sz w:val="30"/>
        <w:szCs w:val="30"/>
      </w:rPr>
      <w:t>30, A.F.&amp;A.M.</w:t>
    </w:r>
    <w:r w:rsidRPr="2FB1C15F">
      <w:rPr>
        <w:rFonts w:ascii="Century Schoolbook,Segoe UI,Tim" w:eastAsia="Century Schoolbook,Segoe UI,Tim" w:hAnsi="Century Schoolbook,Segoe UI,Tim" w:cs="Century Schoolbook,Segoe UI,Tim"/>
        <w:sz w:val="30"/>
        <w:szCs w:val="30"/>
      </w:rPr>
      <w:t> </w:t>
    </w:r>
  </w:p>
  <w:p w14:paraId="03520CBA" w14:textId="295828AC" w:rsidR="00A51AA1" w:rsidRPr="00EF5FB1" w:rsidRDefault="07A745B1" w:rsidP="00A730B8">
    <w:pPr>
      <w:spacing w:after="0" w:line="240" w:lineRule="auto"/>
      <w:jc w:val="center"/>
      <w:textAlignment w:val="baseline"/>
      <w:rPr>
        <w:rFonts w:ascii="Segoe UI,Times New Roman" w:eastAsia="Segoe UI,Times New Roman" w:hAnsi="Segoe UI,Times New Roman" w:cs="Segoe UI,Times New Roman"/>
        <w:sz w:val="10"/>
        <w:szCs w:val="10"/>
      </w:rPr>
    </w:pPr>
    <w:r w:rsidRPr="07A745B1">
      <w:rPr>
        <w:rFonts w:ascii="Cambria" w:eastAsia="Century Schoolbook,Segoe UI,Tim" w:hAnsi="Cambria" w:cs="Century Schoolbook,Segoe UI,Tim"/>
        <w:b/>
        <w:bCs/>
        <w:sz w:val="26"/>
        <w:szCs w:val="26"/>
      </w:rPr>
      <w:t>Minutes of the </w:t>
    </w:r>
    <w:r w:rsidR="00331E41">
      <w:rPr>
        <w:rFonts w:ascii="Cambria" w:eastAsia="Century Schoolbook,Segoe UI,Tim" w:hAnsi="Cambria" w:cs="Century Schoolbook,Segoe UI,Tim"/>
        <w:b/>
        <w:bCs/>
        <w:sz w:val="26"/>
        <w:szCs w:val="26"/>
      </w:rPr>
      <w:t>Februar</w:t>
    </w:r>
    <w:r w:rsidR="00F46C0A" w:rsidRPr="00641CEA">
      <w:rPr>
        <w:rFonts w:ascii="Cambria" w:eastAsia="Century Schoolbook,Segoe UI,Tim" w:hAnsi="Cambria" w:cs="Century Schoolbook,Segoe UI,Tim"/>
        <w:b/>
        <w:bCs/>
        <w:sz w:val="26"/>
        <w:szCs w:val="26"/>
      </w:rPr>
      <w:t>y</w:t>
    </w:r>
    <w:r w:rsidRPr="00641CEA">
      <w:rPr>
        <w:rFonts w:ascii="Cambria" w:eastAsia="Century Schoolbook,Segoe UI,Tim" w:hAnsi="Cambria" w:cs="Century Schoolbook,Segoe UI,Tim"/>
        <w:b/>
        <w:bCs/>
        <w:sz w:val="26"/>
        <w:szCs w:val="26"/>
      </w:rPr>
      <w:t xml:space="preserve"> </w:t>
    </w:r>
    <w:r w:rsidR="00331E41">
      <w:rPr>
        <w:rFonts w:ascii="Cambria" w:eastAsia="Century Schoolbook,Segoe UI,Tim" w:hAnsi="Cambria" w:cs="Century Schoolbook,Segoe UI,Tim"/>
        <w:b/>
        <w:bCs/>
        <w:sz w:val="26"/>
        <w:szCs w:val="26"/>
      </w:rPr>
      <w:t>5</w:t>
    </w:r>
    <w:r w:rsidRPr="00641CEA">
      <w:rPr>
        <w:rFonts w:ascii="Cambria" w:eastAsia="Century Schoolbook,Segoe UI,Tim" w:hAnsi="Cambria" w:cs="Century Schoolbook,Segoe UI,Tim"/>
        <w:b/>
        <w:bCs/>
        <w:sz w:val="26"/>
        <w:szCs w:val="26"/>
        <w:vertAlign w:val="superscript"/>
      </w:rPr>
      <w:t>th</w:t>
    </w:r>
    <w:r w:rsidRPr="07A745B1">
      <w:rPr>
        <w:rFonts w:ascii="Cambria" w:eastAsia="Century Schoolbook,Segoe UI,Tim" w:hAnsi="Cambria" w:cs="Century Schoolbook,Segoe UI,Tim"/>
        <w:b/>
        <w:bCs/>
        <w:sz w:val="26"/>
        <w:szCs w:val="26"/>
      </w:rPr>
      <w:t>, 202</w:t>
    </w:r>
    <w:r w:rsidR="00F46C0A">
      <w:rPr>
        <w:rFonts w:ascii="Cambria" w:eastAsia="Century Schoolbook,Segoe UI,Tim" w:hAnsi="Cambria" w:cs="Century Schoolbook,Segoe UI,Tim"/>
        <w:b/>
        <w:bCs/>
        <w:sz w:val="26"/>
        <w:szCs w:val="26"/>
      </w:rPr>
      <w:t>5</w:t>
    </w:r>
    <w:r w:rsidRPr="07A745B1">
      <w:rPr>
        <w:rFonts w:ascii="Cambria" w:eastAsia="Century Schoolbook,Segoe UI,Tim" w:hAnsi="Cambria" w:cs="Century Schoolbook,Segoe UI,Tim"/>
        <w:b/>
        <w:bCs/>
        <w:sz w:val="26"/>
        <w:szCs w:val="26"/>
      </w:rPr>
      <w:t xml:space="preserve"> Stated Communication</w:t>
    </w:r>
    <w:r w:rsidRPr="07A745B1">
      <w:rPr>
        <w:rFonts w:ascii="Cambria" w:eastAsia="Century Schoolbook,Segoe UI,Tim" w:hAnsi="Cambria" w:cs="Century Schoolbook,Segoe UI,Tim"/>
        <w:sz w:val="26"/>
        <w:szCs w:val="26"/>
      </w:rPr>
      <w:t> </w:t>
    </w:r>
    <w:r w:rsidR="00A51AA1">
      <w:br/>
    </w:r>
    <w:r w:rsidR="00A51AA1" w:rsidRPr="07A745B1">
      <w:rPr>
        <w:rFonts w:ascii="Century Schoolbook,Segoe UI,Tim" w:eastAsia="Century Schoolbook,Segoe UI,Tim" w:hAnsi="Century Schoolbook,Segoe UI,Tim" w:cs="Century Schoolbook,Segoe UI,Tim"/>
        <w:b/>
        <w:bCs/>
        <w:sz w:val="26"/>
        <w:szCs w:val="26"/>
      </w:rPr>
      <w:fldChar w:fldCharType="begin"/>
    </w:r>
    <w:r w:rsidR="00A51AA1" w:rsidRPr="07A745B1">
      <w:rPr>
        <w:rFonts w:ascii="Century Schoolbook,Segoe UI,Tim" w:eastAsia="Century Schoolbook,Segoe UI,Tim" w:hAnsi="Century Schoolbook,Segoe UI,Tim" w:cs="Century Schoolbook,Segoe UI,Tim"/>
        <w:b/>
        <w:bCs/>
        <w:sz w:val="26"/>
        <w:szCs w:val="26"/>
      </w:rPr>
      <w:instrText xml:space="preserve"> TITLE   \* MERGEFORMAT </w:instrText>
    </w:r>
    <w:r w:rsidR="00A51AA1" w:rsidRPr="07A745B1">
      <w:rPr>
        <w:rFonts w:ascii="Century Schoolbook,Segoe UI,Tim" w:eastAsia="Century Schoolbook,Segoe UI,Tim" w:hAnsi="Century Schoolbook,Segoe UI,Tim" w:cs="Century Schoolbook,Segoe UI,Tim"/>
        <w:b/>
        <w:bCs/>
        <w:sz w:val="26"/>
        <w:szCs w:val="26"/>
      </w:rPr>
      <w:fldChar w:fldCharType="end"/>
    </w:r>
  </w:p>
  <w:p w14:paraId="7F491990" w14:textId="77777777" w:rsidR="00A51AA1" w:rsidRDefault="00A51AA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13CA1"/>
    <w:multiLevelType w:val="multilevel"/>
    <w:tmpl w:val="584A8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AF2E27"/>
    <w:multiLevelType w:val="hybridMultilevel"/>
    <w:tmpl w:val="B1825428"/>
    <w:lvl w:ilvl="0" w:tplc="8A38FA0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plc="9D14B1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BF42F2EA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plc="BB789898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plc="A1C22B1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plc="C5361D2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plc="9EEC2BA2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plc="42B69C5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plc="C2DAD14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15435E33"/>
    <w:multiLevelType w:val="hybridMultilevel"/>
    <w:tmpl w:val="32B00A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4619D0"/>
    <w:multiLevelType w:val="hybridMultilevel"/>
    <w:tmpl w:val="FAD6AE4E"/>
    <w:lvl w:ilvl="0" w:tplc="615A185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plc="138AFF0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95CDB7E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plc="09DA54D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plc="5D2258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plc="5D0AD94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plc="12A21558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plc="59FEE55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plc="65F03DC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1D241939"/>
    <w:multiLevelType w:val="hybridMultilevel"/>
    <w:tmpl w:val="09487E42"/>
    <w:lvl w:ilvl="0" w:tplc="FFFFFFFF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5" w15:restartNumberingAfterBreak="0">
    <w:nsid w:val="20E075DA"/>
    <w:multiLevelType w:val="hybridMultilevel"/>
    <w:tmpl w:val="01CE957E"/>
    <w:lvl w:ilvl="0" w:tplc="0CF20A4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plc="B4CEDBA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plc="65864F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44494C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D9C69C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648A7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0D6D4E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93E73E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C8029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5144AF"/>
    <w:multiLevelType w:val="hybridMultilevel"/>
    <w:tmpl w:val="A1B8C2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BD5DCF"/>
    <w:multiLevelType w:val="hybridMultilevel"/>
    <w:tmpl w:val="56D6E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B04C62"/>
    <w:multiLevelType w:val="hybridMultilevel"/>
    <w:tmpl w:val="2806EC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401C6A"/>
    <w:multiLevelType w:val="hybridMultilevel"/>
    <w:tmpl w:val="729420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13C5043"/>
    <w:multiLevelType w:val="hybridMultilevel"/>
    <w:tmpl w:val="D6E80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F55CC8"/>
    <w:multiLevelType w:val="hybridMultilevel"/>
    <w:tmpl w:val="7228DCEE"/>
    <w:lvl w:ilvl="0" w:tplc="A51A809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25816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E4DA0BE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980A33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CD6645B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1EF87F5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3BE894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A0DEDD0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8CE0DAB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1B01154"/>
    <w:multiLevelType w:val="hybridMultilevel"/>
    <w:tmpl w:val="F766C796"/>
    <w:lvl w:ilvl="0" w:tplc="437C573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63AC96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1554BA7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7ECCFA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6D92E57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D4F4238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4C84F7B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7180D6D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01E2973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1DE7A37"/>
    <w:multiLevelType w:val="hybridMultilevel"/>
    <w:tmpl w:val="E3F250CE"/>
    <w:lvl w:ilvl="0" w:tplc="5F4A28E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56028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B2A9F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FB29D3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10E055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94858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0625DE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20426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6C459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7954A38"/>
    <w:multiLevelType w:val="hybridMultilevel"/>
    <w:tmpl w:val="0E402C16"/>
    <w:lvl w:ilvl="0" w:tplc="9D24DA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FEED8D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340E4E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AEDA65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117E8D9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B51ED1C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4A449B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18106D0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44FE227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C2F4D0A"/>
    <w:multiLevelType w:val="multilevel"/>
    <w:tmpl w:val="6D6E9D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FC3091E"/>
    <w:multiLevelType w:val="hybridMultilevel"/>
    <w:tmpl w:val="F9EC8F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1F444E"/>
    <w:multiLevelType w:val="hybridMultilevel"/>
    <w:tmpl w:val="5F5CE3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2D9521E"/>
    <w:multiLevelType w:val="hybridMultilevel"/>
    <w:tmpl w:val="39D8620E"/>
    <w:lvl w:ilvl="0" w:tplc="A77CBB2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plc="4B08FF1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plc="C21AD0A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260C7F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3969E5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F345D4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47E5F3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CD21BB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59644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34C7D2D"/>
    <w:multiLevelType w:val="hybridMultilevel"/>
    <w:tmpl w:val="DD36026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52F9B"/>
    <w:multiLevelType w:val="hybridMultilevel"/>
    <w:tmpl w:val="5F92C9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821828"/>
    <w:multiLevelType w:val="hybridMultilevel"/>
    <w:tmpl w:val="2AF2E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214929"/>
    <w:multiLevelType w:val="hybridMultilevel"/>
    <w:tmpl w:val="D0CE0D9C"/>
    <w:lvl w:ilvl="0" w:tplc="EDECFD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F28444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072694F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90941A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ED0A458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6BC8595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C0A0449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ADDA31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AEFEEF8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93829E5"/>
    <w:multiLevelType w:val="hybridMultilevel"/>
    <w:tmpl w:val="F056CF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1852194">
    <w:abstractNumId w:val="20"/>
  </w:num>
  <w:num w:numId="2" w16cid:durableId="1289895769">
    <w:abstractNumId w:val="6"/>
  </w:num>
  <w:num w:numId="3" w16cid:durableId="1593051695">
    <w:abstractNumId w:val="23"/>
  </w:num>
  <w:num w:numId="4" w16cid:durableId="730881152">
    <w:abstractNumId w:val="4"/>
  </w:num>
  <w:num w:numId="5" w16cid:durableId="288320208">
    <w:abstractNumId w:val="19"/>
  </w:num>
  <w:num w:numId="6" w16cid:durableId="2020310935">
    <w:abstractNumId w:val="10"/>
  </w:num>
  <w:num w:numId="7" w16cid:durableId="1412043067">
    <w:abstractNumId w:val="13"/>
  </w:num>
  <w:num w:numId="8" w16cid:durableId="576012604">
    <w:abstractNumId w:val="8"/>
  </w:num>
  <w:num w:numId="9" w16cid:durableId="31422233">
    <w:abstractNumId w:val="14"/>
  </w:num>
  <w:num w:numId="10" w16cid:durableId="29111262">
    <w:abstractNumId w:val="0"/>
  </w:num>
  <w:num w:numId="11" w16cid:durableId="773938370">
    <w:abstractNumId w:val="12"/>
  </w:num>
  <w:num w:numId="12" w16cid:durableId="1478302056">
    <w:abstractNumId w:val="22"/>
  </w:num>
  <w:num w:numId="13" w16cid:durableId="724991582">
    <w:abstractNumId w:val="11"/>
  </w:num>
  <w:num w:numId="14" w16cid:durableId="2080790060">
    <w:abstractNumId w:val="1"/>
  </w:num>
  <w:num w:numId="15" w16cid:durableId="1638073479">
    <w:abstractNumId w:val="3"/>
  </w:num>
  <w:num w:numId="16" w16cid:durableId="1155537178">
    <w:abstractNumId w:val="18"/>
  </w:num>
  <w:num w:numId="17" w16cid:durableId="702707984">
    <w:abstractNumId w:val="5"/>
  </w:num>
  <w:num w:numId="18" w16cid:durableId="1037435701">
    <w:abstractNumId w:val="15"/>
  </w:num>
  <w:num w:numId="19" w16cid:durableId="1426145487">
    <w:abstractNumId w:val="21"/>
  </w:num>
  <w:num w:numId="20" w16cid:durableId="1837186119">
    <w:abstractNumId w:val="9"/>
  </w:num>
  <w:num w:numId="21" w16cid:durableId="13118237">
    <w:abstractNumId w:val="7"/>
  </w:num>
  <w:num w:numId="22" w16cid:durableId="771097321">
    <w:abstractNumId w:val="16"/>
  </w:num>
  <w:num w:numId="23" w16cid:durableId="319816673">
    <w:abstractNumId w:val="17"/>
  </w:num>
  <w:num w:numId="24" w16cid:durableId="874734065">
    <w:abstractNumId w:val="2"/>
  </w:num>
  <w:numIdMacAtCleanup w:val="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Anoka Secretary">
    <w15:presenceInfo w15:providerId="Windows Live" w15:userId="7003c421afcd356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ctiveWritingStyle w:appName="MSWord" w:lang="en-US" w:vendorID="64" w:dllVersion="0" w:nlCheck="1" w:checkStyle="0"/>
  <w:activeWritingStyle w:appName="MSWord" w:lang="en-US" w:vendorID="64" w:dllVersion="6" w:nlCheck="1" w:checkStyle="0"/>
  <w:activeWritingStyle w:appName="MSWord" w:lang="es-ES" w:vendorID="64" w:dllVersion="0" w:nlCheck="1" w:checkStyle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6263"/>
    <w:rsid w:val="000012AA"/>
    <w:rsid w:val="000013FC"/>
    <w:rsid w:val="00002B26"/>
    <w:rsid w:val="0000406C"/>
    <w:rsid w:val="000041CE"/>
    <w:rsid w:val="000051D4"/>
    <w:rsid w:val="00005820"/>
    <w:rsid w:val="000058DC"/>
    <w:rsid w:val="000059D1"/>
    <w:rsid w:val="00005A17"/>
    <w:rsid w:val="00005A72"/>
    <w:rsid w:val="00005B9F"/>
    <w:rsid w:val="000061A9"/>
    <w:rsid w:val="00006995"/>
    <w:rsid w:val="00006C38"/>
    <w:rsid w:val="00007589"/>
    <w:rsid w:val="00007D87"/>
    <w:rsid w:val="000107BB"/>
    <w:rsid w:val="00011D3C"/>
    <w:rsid w:val="00011E1C"/>
    <w:rsid w:val="00012660"/>
    <w:rsid w:val="00012AD3"/>
    <w:rsid w:val="00013C66"/>
    <w:rsid w:val="000148A5"/>
    <w:rsid w:val="00014F4B"/>
    <w:rsid w:val="00015EA7"/>
    <w:rsid w:val="000168B3"/>
    <w:rsid w:val="000168DF"/>
    <w:rsid w:val="00016FE9"/>
    <w:rsid w:val="00017A92"/>
    <w:rsid w:val="00017CC9"/>
    <w:rsid w:val="00020EB8"/>
    <w:rsid w:val="00021C7A"/>
    <w:rsid w:val="000224E3"/>
    <w:rsid w:val="00022917"/>
    <w:rsid w:val="00022D66"/>
    <w:rsid w:val="00024266"/>
    <w:rsid w:val="00024292"/>
    <w:rsid w:val="00024C00"/>
    <w:rsid w:val="00025054"/>
    <w:rsid w:val="00025666"/>
    <w:rsid w:val="0002579A"/>
    <w:rsid w:val="00025968"/>
    <w:rsid w:val="00026C53"/>
    <w:rsid w:val="0002755A"/>
    <w:rsid w:val="0002756E"/>
    <w:rsid w:val="00027A4E"/>
    <w:rsid w:val="00030D71"/>
    <w:rsid w:val="00030DA9"/>
    <w:rsid w:val="000327F5"/>
    <w:rsid w:val="00033A37"/>
    <w:rsid w:val="00033E4F"/>
    <w:rsid w:val="00034DC8"/>
    <w:rsid w:val="0003502C"/>
    <w:rsid w:val="0003777B"/>
    <w:rsid w:val="00040C88"/>
    <w:rsid w:val="00040CCE"/>
    <w:rsid w:val="00040FA3"/>
    <w:rsid w:val="00041919"/>
    <w:rsid w:val="000419E4"/>
    <w:rsid w:val="00042324"/>
    <w:rsid w:val="000424FF"/>
    <w:rsid w:val="00042833"/>
    <w:rsid w:val="00042E99"/>
    <w:rsid w:val="00043223"/>
    <w:rsid w:val="00043C87"/>
    <w:rsid w:val="00043EC4"/>
    <w:rsid w:val="0004415B"/>
    <w:rsid w:val="0004660F"/>
    <w:rsid w:val="00050212"/>
    <w:rsid w:val="00050680"/>
    <w:rsid w:val="0005147A"/>
    <w:rsid w:val="00051B55"/>
    <w:rsid w:val="00051C8A"/>
    <w:rsid w:val="00053581"/>
    <w:rsid w:val="00053C2D"/>
    <w:rsid w:val="000567EC"/>
    <w:rsid w:val="00057AA4"/>
    <w:rsid w:val="000608D2"/>
    <w:rsid w:val="00060BB4"/>
    <w:rsid w:val="000618F6"/>
    <w:rsid w:val="00062585"/>
    <w:rsid w:val="00063012"/>
    <w:rsid w:val="0006305A"/>
    <w:rsid w:val="0006355D"/>
    <w:rsid w:val="0006495D"/>
    <w:rsid w:val="00066DC8"/>
    <w:rsid w:val="00066E93"/>
    <w:rsid w:val="00066EAC"/>
    <w:rsid w:val="00067749"/>
    <w:rsid w:val="00067A7E"/>
    <w:rsid w:val="00067DF0"/>
    <w:rsid w:val="00070553"/>
    <w:rsid w:val="00070639"/>
    <w:rsid w:val="00070B36"/>
    <w:rsid w:val="00070FB2"/>
    <w:rsid w:val="00072351"/>
    <w:rsid w:val="0007288A"/>
    <w:rsid w:val="000731EA"/>
    <w:rsid w:val="00073526"/>
    <w:rsid w:val="0007370A"/>
    <w:rsid w:val="0007390C"/>
    <w:rsid w:val="00075460"/>
    <w:rsid w:val="00076D9F"/>
    <w:rsid w:val="00077952"/>
    <w:rsid w:val="00080592"/>
    <w:rsid w:val="00080955"/>
    <w:rsid w:val="00082279"/>
    <w:rsid w:val="0008276E"/>
    <w:rsid w:val="00082A32"/>
    <w:rsid w:val="000833CD"/>
    <w:rsid w:val="0008356B"/>
    <w:rsid w:val="00083B0F"/>
    <w:rsid w:val="00084E88"/>
    <w:rsid w:val="00085B34"/>
    <w:rsid w:val="00085F65"/>
    <w:rsid w:val="00086B1D"/>
    <w:rsid w:val="00086D9F"/>
    <w:rsid w:val="000878B1"/>
    <w:rsid w:val="0009004C"/>
    <w:rsid w:val="00090144"/>
    <w:rsid w:val="00090659"/>
    <w:rsid w:val="00090A43"/>
    <w:rsid w:val="00090C9C"/>
    <w:rsid w:val="0009116E"/>
    <w:rsid w:val="00091E76"/>
    <w:rsid w:val="00092396"/>
    <w:rsid w:val="000925C5"/>
    <w:rsid w:val="00093B04"/>
    <w:rsid w:val="000946AD"/>
    <w:rsid w:val="000955DE"/>
    <w:rsid w:val="00095667"/>
    <w:rsid w:val="000975D8"/>
    <w:rsid w:val="000A1ADB"/>
    <w:rsid w:val="000A28ED"/>
    <w:rsid w:val="000A29E8"/>
    <w:rsid w:val="000A34D5"/>
    <w:rsid w:val="000A4914"/>
    <w:rsid w:val="000A4ABE"/>
    <w:rsid w:val="000A4E80"/>
    <w:rsid w:val="000A5535"/>
    <w:rsid w:val="000A5645"/>
    <w:rsid w:val="000B046E"/>
    <w:rsid w:val="000B17D4"/>
    <w:rsid w:val="000B1945"/>
    <w:rsid w:val="000B24B0"/>
    <w:rsid w:val="000B2809"/>
    <w:rsid w:val="000B2FF4"/>
    <w:rsid w:val="000B5069"/>
    <w:rsid w:val="000B6678"/>
    <w:rsid w:val="000B717D"/>
    <w:rsid w:val="000B7267"/>
    <w:rsid w:val="000B7DA2"/>
    <w:rsid w:val="000C0474"/>
    <w:rsid w:val="000C4237"/>
    <w:rsid w:val="000C4423"/>
    <w:rsid w:val="000C448D"/>
    <w:rsid w:val="000C4554"/>
    <w:rsid w:val="000C4A7D"/>
    <w:rsid w:val="000C4D87"/>
    <w:rsid w:val="000C5772"/>
    <w:rsid w:val="000C5E87"/>
    <w:rsid w:val="000C63A6"/>
    <w:rsid w:val="000C6D11"/>
    <w:rsid w:val="000C6EFF"/>
    <w:rsid w:val="000C7AA7"/>
    <w:rsid w:val="000C7C0A"/>
    <w:rsid w:val="000D0B0E"/>
    <w:rsid w:val="000D0B65"/>
    <w:rsid w:val="000D0E11"/>
    <w:rsid w:val="000D29CC"/>
    <w:rsid w:val="000D2CF7"/>
    <w:rsid w:val="000D518F"/>
    <w:rsid w:val="000D6F51"/>
    <w:rsid w:val="000D7AC2"/>
    <w:rsid w:val="000E01D9"/>
    <w:rsid w:val="000E079B"/>
    <w:rsid w:val="000E0EC2"/>
    <w:rsid w:val="000E1309"/>
    <w:rsid w:val="000E1E85"/>
    <w:rsid w:val="000E22F8"/>
    <w:rsid w:val="000E2793"/>
    <w:rsid w:val="000E2923"/>
    <w:rsid w:val="000E30FC"/>
    <w:rsid w:val="000E3D68"/>
    <w:rsid w:val="000E3F61"/>
    <w:rsid w:val="000E43D1"/>
    <w:rsid w:val="000E46FE"/>
    <w:rsid w:val="000E4C32"/>
    <w:rsid w:val="000E5669"/>
    <w:rsid w:val="000E73D9"/>
    <w:rsid w:val="000F1795"/>
    <w:rsid w:val="000F2A65"/>
    <w:rsid w:val="000F423D"/>
    <w:rsid w:val="000F4956"/>
    <w:rsid w:val="000F4C1A"/>
    <w:rsid w:val="000F51A8"/>
    <w:rsid w:val="000F5768"/>
    <w:rsid w:val="000F61C3"/>
    <w:rsid w:val="000F64A7"/>
    <w:rsid w:val="000F72AC"/>
    <w:rsid w:val="000F738E"/>
    <w:rsid w:val="000F750C"/>
    <w:rsid w:val="000F7AB3"/>
    <w:rsid w:val="0010025D"/>
    <w:rsid w:val="0010044C"/>
    <w:rsid w:val="00100478"/>
    <w:rsid w:val="001009EF"/>
    <w:rsid w:val="00101209"/>
    <w:rsid w:val="001022F7"/>
    <w:rsid w:val="00102946"/>
    <w:rsid w:val="00102BAE"/>
    <w:rsid w:val="001033B5"/>
    <w:rsid w:val="0010376A"/>
    <w:rsid w:val="00105FA6"/>
    <w:rsid w:val="001064AD"/>
    <w:rsid w:val="00106636"/>
    <w:rsid w:val="00106D2B"/>
    <w:rsid w:val="00111011"/>
    <w:rsid w:val="001112A3"/>
    <w:rsid w:val="00111333"/>
    <w:rsid w:val="0011136F"/>
    <w:rsid w:val="00112305"/>
    <w:rsid w:val="00114199"/>
    <w:rsid w:val="0011454B"/>
    <w:rsid w:val="001145CD"/>
    <w:rsid w:val="00114D81"/>
    <w:rsid w:val="001158C1"/>
    <w:rsid w:val="00115A72"/>
    <w:rsid w:val="00115D11"/>
    <w:rsid w:val="0011625A"/>
    <w:rsid w:val="001162C5"/>
    <w:rsid w:val="001164D2"/>
    <w:rsid w:val="0011710B"/>
    <w:rsid w:val="001171BF"/>
    <w:rsid w:val="001178BB"/>
    <w:rsid w:val="00117A41"/>
    <w:rsid w:val="00117F66"/>
    <w:rsid w:val="00120277"/>
    <w:rsid w:val="00121735"/>
    <w:rsid w:val="00121AEE"/>
    <w:rsid w:val="00121E45"/>
    <w:rsid w:val="001226A5"/>
    <w:rsid w:val="0012273B"/>
    <w:rsid w:val="001227EF"/>
    <w:rsid w:val="00123766"/>
    <w:rsid w:val="00123857"/>
    <w:rsid w:val="00124845"/>
    <w:rsid w:val="00124C31"/>
    <w:rsid w:val="00124E0F"/>
    <w:rsid w:val="00125AC2"/>
    <w:rsid w:val="001262AF"/>
    <w:rsid w:val="001272A8"/>
    <w:rsid w:val="0012768F"/>
    <w:rsid w:val="00127B34"/>
    <w:rsid w:val="00130586"/>
    <w:rsid w:val="00131748"/>
    <w:rsid w:val="00131ED2"/>
    <w:rsid w:val="0013229B"/>
    <w:rsid w:val="00132643"/>
    <w:rsid w:val="00132BD4"/>
    <w:rsid w:val="00132DA4"/>
    <w:rsid w:val="00133D7D"/>
    <w:rsid w:val="00134E8D"/>
    <w:rsid w:val="00135233"/>
    <w:rsid w:val="0013567B"/>
    <w:rsid w:val="00135E99"/>
    <w:rsid w:val="00136263"/>
    <w:rsid w:val="00136C60"/>
    <w:rsid w:val="00137E97"/>
    <w:rsid w:val="0014079B"/>
    <w:rsid w:val="00141996"/>
    <w:rsid w:val="00142D11"/>
    <w:rsid w:val="0014318E"/>
    <w:rsid w:val="0014327E"/>
    <w:rsid w:val="00143563"/>
    <w:rsid w:val="0014372A"/>
    <w:rsid w:val="00144EA6"/>
    <w:rsid w:val="001456B3"/>
    <w:rsid w:val="00145C30"/>
    <w:rsid w:val="00146235"/>
    <w:rsid w:val="00146484"/>
    <w:rsid w:val="0014720B"/>
    <w:rsid w:val="00147611"/>
    <w:rsid w:val="00150E00"/>
    <w:rsid w:val="00151079"/>
    <w:rsid w:val="001549DB"/>
    <w:rsid w:val="00154EDE"/>
    <w:rsid w:val="00155B80"/>
    <w:rsid w:val="00161BCF"/>
    <w:rsid w:val="00162EB4"/>
    <w:rsid w:val="001634DE"/>
    <w:rsid w:val="00163AF6"/>
    <w:rsid w:val="001643D5"/>
    <w:rsid w:val="00164B5B"/>
    <w:rsid w:val="001659EE"/>
    <w:rsid w:val="00166EA8"/>
    <w:rsid w:val="00166FB2"/>
    <w:rsid w:val="001676E7"/>
    <w:rsid w:val="00170D89"/>
    <w:rsid w:val="0017107B"/>
    <w:rsid w:val="001710B1"/>
    <w:rsid w:val="001720AF"/>
    <w:rsid w:val="00172E33"/>
    <w:rsid w:val="001730F9"/>
    <w:rsid w:val="0017345B"/>
    <w:rsid w:val="0017359D"/>
    <w:rsid w:val="00173984"/>
    <w:rsid w:val="0017452D"/>
    <w:rsid w:val="001752DB"/>
    <w:rsid w:val="001757D5"/>
    <w:rsid w:val="001766BB"/>
    <w:rsid w:val="001767F7"/>
    <w:rsid w:val="001773CB"/>
    <w:rsid w:val="00177828"/>
    <w:rsid w:val="00181320"/>
    <w:rsid w:val="00181B00"/>
    <w:rsid w:val="00181EE0"/>
    <w:rsid w:val="00182256"/>
    <w:rsid w:val="00183448"/>
    <w:rsid w:val="00183606"/>
    <w:rsid w:val="001839C2"/>
    <w:rsid w:val="00183C89"/>
    <w:rsid w:val="0018465B"/>
    <w:rsid w:val="001860D6"/>
    <w:rsid w:val="00186B5A"/>
    <w:rsid w:val="00187789"/>
    <w:rsid w:val="00187916"/>
    <w:rsid w:val="00187B20"/>
    <w:rsid w:val="001906FE"/>
    <w:rsid w:val="00190B5B"/>
    <w:rsid w:val="0019277D"/>
    <w:rsid w:val="001937BD"/>
    <w:rsid w:val="00193EE9"/>
    <w:rsid w:val="00194747"/>
    <w:rsid w:val="00194A0E"/>
    <w:rsid w:val="001953AF"/>
    <w:rsid w:val="001967D5"/>
    <w:rsid w:val="001974BE"/>
    <w:rsid w:val="00197C34"/>
    <w:rsid w:val="001A047D"/>
    <w:rsid w:val="001A122F"/>
    <w:rsid w:val="001A1B02"/>
    <w:rsid w:val="001A1CD9"/>
    <w:rsid w:val="001A1EC8"/>
    <w:rsid w:val="001A2621"/>
    <w:rsid w:val="001A29C5"/>
    <w:rsid w:val="001A3133"/>
    <w:rsid w:val="001A3473"/>
    <w:rsid w:val="001A5246"/>
    <w:rsid w:val="001A5BF1"/>
    <w:rsid w:val="001A605E"/>
    <w:rsid w:val="001A6AE0"/>
    <w:rsid w:val="001A7A09"/>
    <w:rsid w:val="001A7A6E"/>
    <w:rsid w:val="001A7B54"/>
    <w:rsid w:val="001A7B74"/>
    <w:rsid w:val="001B021B"/>
    <w:rsid w:val="001B171D"/>
    <w:rsid w:val="001B33DA"/>
    <w:rsid w:val="001B3911"/>
    <w:rsid w:val="001B446E"/>
    <w:rsid w:val="001B5BBF"/>
    <w:rsid w:val="001B5E3D"/>
    <w:rsid w:val="001B620C"/>
    <w:rsid w:val="001B6290"/>
    <w:rsid w:val="001B7636"/>
    <w:rsid w:val="001C0625"/>
    <w:rsid w:val="001C0A77"/>
    <w:rsid w:val="001C215D"/>
    <w:rsid w:val="001C2325"/>
    <w:rsid w:val="001C2345"/>
    <w:rsid w:val="001C4186"/>
    <w:rsid w:val="001C4795"/>
    <w:rsid w:val="001C5C60"/>
    <w:rsid w:val="001C5EFE"/>
    <w:rsid w:val="001C6715"/>
    <w:rsid w:val="001C6AE0"/>
    <w:rsid w:val="001C6DB5"/>
    <w:rsid w:val="001C7F02"/>
    <w:rsid w:val="001D0C22"/>
    <w:rsid w:val="001D0E09"/>
    <w:rsid w:val="001D1A4F"/>
    <w:rsid w:val="001D2107"/>
    <w:rsid w:val="001D2AF9"/>
    <w:rsid w:val="001D37B7"/>
    <w:rsid w:val="001D3D2C"/>
    <w:rsid w:val="001D40B0"/>
    <w:rsid w:val="001D4286"/>
    <w:rsid w:val="001D5D6E"/>
    <w:rsid w:val="001D6D01"/>
    <w:rsid w:val="001D7F66"/>
    <w:rsid w:val="001E05CB"/>
    <w:rsid w:val="001E127D"/>
    <w:rsid w:val="001E1BEA"/>
    <w:rsid w:val="001E2AF4"/>
    <w:rsid w:val="001E371B"/>
    <w:rsid w:val="001E3CE8"/>
    <w:rsid w:val="001E515E"/>
    <w:rsid w:val="001E5B9A"/>
    <w:rsid w:val="001E5F0B"/>
    <w:rsid w:val="001E7BA1"/>
    <w:rsid w:val="001E7CEE"/>
    <w:rsid w:val="001E7F70"/>
    <w:rsid w:val="001F00E8"/>
    <w:rsid w:val="001F1302"/>
    <w:rsid w:val="001F20BF"/>
    <w:rsid w:val="001F20E9"/>
    <w:rsid w:val="001F3D64"/>
    <w:rsid w:val="001F3DE1"/>
    <w:rsid w:val="001F3E9E"/>
    <w:rsid w:val="001F46EC"/>
    <w:rsid w:val="001F47DB"/>
    <w:rsid w:val="001F51A9"/>
    <w:rsid w:val="001F5457"/>
    <w:rsid w:val="001F5853"/>
    <w:rsid w:val="001F5FD9"/>
    <w:rsid w:val="001F668E"/>
    <w:rsid w:val="001F6890"/>
    <w:rsid w:val="001F6B4E"/>
    <w:rsid w:val="001F7171"/>
    <w:rsid w:val="001F71EA"/>
    <w:rsid w:val="001F7DBF"/>
    <w:rsid w:val="00200B61"/>
    <w:rsid w:val="00200FF2"/>
    <w:rsid w:val="002017EA"/>
    <w:rsid w:val="002022DB"/>
    <w:rsid w:val="00203247"/>
    <w:rsid w:val="002035E1"/>
    <w:rsid w:val="00204B3F"/>
    <w:rsid w:val="00205537"/>
    <w:rsid w:val="00205E94"/>
    <w:rsid w:val="002062E7"/>
    <w:rsid w:val="002065A6"/>
    <w:rsid w:val="00206825"/>
    <w:rsid w:val="00206B2C"/>
    <w:rsid w:val="002072CB"/>
    <w:rsid w:val="0020730B"/>
    <w:rsid w:val="00210117"/>
    <w:rsid w:val="002107CE"/>
    <w:rsid w:val="00210D5D"/>
    <w:rsid w:val="00210E99"/>
    <w:rsid w:val="00211767"/>
    <w:rsid w:val="00211807"/>
    <w:rsid w:val="0021224B"/>
    <w:rsid w:val="002130FD"/>
    <w:rsid w:val="0021311C"/>
    <w:rsid w:val="00214F0F"/>
    <w:rsid w:val="00220258"/>
    <w:rsid w:val="002207B8"/>
    <w:rsid w:val="00220912"/>
    <w:rsid w:val="00220973"/>
    <w:rsid w:val="00220F50"/>
    <w:rsid w:val="00221415"/>
    <w:rsid w:val="002225C1"/>
    <w:rsid w:val="00222B30"/>
    <w:rsid w:val="00222D56"/>
    <w:rsid w:val="00222E6B"/>
    <w:rsid w:val="00222F27"/>
    <w:rsid w:val="002236CE"/>
    <w:rsid w:val="00223E38"/>
    <w:rsid w:val="00224017"/>
    <w:rsid w:val="002242A9"/>
    <w:rsid w:val="00224884"/>
    <w:rsid w:val="00224FE3"/>
    <w:rsid w:val="00225027"/>
    <w:rsid w:val="00225DFA"/>
    <w:rsid w:val="00227A80"/>
    <w:rsid w:val="00230AAD"/>
    <w:rsid w:val="00230C51"/>
    <w:rsid w:val="00230D83"/>
    <w:rsid w:val="002313F7"/>
    <w:rsid w:val="00231573"/>
    <w:rsid w:val="00231B6B"/>
    <w:rsid w:val="00231C28"/>
    <w:rsid w:val="002321E3"/>
    <w:rsid w:val="002327FC"/>
    <w:rsid w:val="00232B84"/>
    <w:rsid w:val="00234F32"/>
    <w:rsid w:val="0023505D"/>
    <w:rsid w:val="00235F9E"/>
    <w:rsid w:val="00236234"/>
    <w:rsid w:val="0023784C"/>
    <w:rsid w:val="00237FF4"/>
    <w:rsid w:val="0024058D"/>
    <w:rsid w:val="002416DE"/>
    <w:rsid w:val="0024184F"/>
    <w:rsid w:val="002418E4"/>
    <w:rsid w:val="0024293A"/>
    <w:rsid w:val="00243304"/>
    <w:rsid w:val="00243A92"/>
    <w:rsid w:val="00243B52"/>
    <w:rsid w:val="00243B95"/>
    <w:rsid w:val="002440BE"/>
    <w:rsid w:val="00244B61"/>
    <w:rsid w:val="002457B8"/>
    <w:rsid w:val="00245A60"/>
    <w:rsid w:val="00246A6A"/>
    <w:rsid w:val="00246D23"/>
    <w:rsid w:val="00246E1A"/>
    <w:rsid w:val="00247C6E"/>
    <w:rsid w:val="002512BC"/>
    <w:rsid w:val="00252617"/>
    <w:rsid w:val="00252DB0"/>
    <w:rsid w:val="0025378E"/>
    <w:rsid w:val="00254171"/>
    <w:rsid w:val="002543C2"/>
    <w:rsid w:val="0025448F"/>
    <w:rsid w:val="00254EA0"/>
    <w:rsid w:val="00255090"/>
    <w:rsid w:val="00255AAB"/>
    <w:rsid w:val="002567A0"/>
    <w:rsid w:val="00257D9F"/>
    <w:rsid w:val="00260CED"/>
    <w:rsid w:val="0026208B"/>
    <w:rsid w:val="002622A7"/>
    <w:rsid w:val="002630BC"/>
    <w:rsid w:val="00263AC0"/>
    <w:rsid w:val="00263D28"/>
    <w:rsid w:val="00264311"/>
    <w:rsid w:val="00264D87"/>
    <w:rsid w:val="0026686C"/>
    <w:rsid w:val="00267678"/>
    <w:rsid w:val="002676B9"/>
    <w:rsid w:val="00270512"/>
    <w:rsid w:val="00270720"/>
    <w:rsid w:val="002707EE"/>
    <w:rsid w:val="00270987"/>
    <w:rsid w:val="00271198"/>
    <w:rsid w:val="00271D58"/>
    <w:rsid w:val="00271FEF"/>
    <w:rsid w:val="00272E51"/>
    <w:rsid w:val="00273E9D"/>
    <w:rsid w:val="0027443F"/>
    <w:rsid w:val="0027517A"/>
    <w:rsid w:val="00275E26"/>
    <w:rsid w:val="0027633C"/>
    <w:rsid w:val="00276BD3"/>
    <w:rsid w:val="002774CE"/>
    <w:rsid w:val="00277CFE"/>
    <w:rsid w:val="00281017"/>
    <w:rsid w:val="0028109E"/>
    <w:rsid w:val="00281457"/>
    <w:rsid w:val="00281559"/>
    <w:rsid w:val="00281C65"/>
    <w:rsid w:val="0028278E"/>
    <w:rsid w:val="00283AFB"/>
    <w:rsid w:val="002844D1"/>
    <w:rsid w:val="00284D17"/>
    <w:rsid w:val="00285320"/>
    <w:rsid w:val="00285CB5"/>
    <w:rsid w:val="002863EA"/>
    <w:rsid w:val="00287AF9"/>
    <w:rsid w:val="002900F5"/>
    <w:rsid w:val="0029277B"/>
    <w:rsid w:val="00292DB8"/>
    <w:rsid w:val="00293AA4"/>
    <w:rsid w:val="00293F3E"/>
    <w:rsid w:val="002954D2"/>
    <w:rsid w:val="0029614C"/>
    <w:rsid w:val="002962C9"/>
    <w:rsid w:val="0029720D"/>
    <w:rsid w:val="002973C1"/>
    <w:rsid w:val="002979D8"/>
    <w:rsid w:val="00297E91"/>
    <w:rsid w:val="002A0D8F"/>
    <w:rsid w:val="002A15C3"/>
    <w:rsid w:val="002A1F5E"/>
    <w:rsid w:val="002A2382"/>
    <w:rsid w:val="002A28D2"/>
    <w:rsid w:val="002A2D04"/>
    <w:rsid w:val="002A34FC"/>
    <w:rsid w:val="002A358F"/>
    <w:rsid w:val="002A4E97"/>
    <w:rsid w:val="002A4FCD"/>
    <w:rsid w:val="002A51F7"/>
    <w:rsid w:val="002A5EF8"/>
    <w:rsid w:val="002A5F6C"/>
    <w:rsid w:val="002A5F8B"/>
    <w:rsid w:val="002A6EBF"/>
    <w:rsid w:val="002A785D"/>
    <w:rsid w:val="002A7DE9"/>
    <w:rsid w:val="002B071B"/>
    <w:rsid w:val="002B08C1"/>
    <w:rsid w:val="002B164F"/>
    <w:rsid w:val="002B1B9F"/>
    <w:rsid w:val="002B2177"/>
    <w:rsid w:val="002B332A"/>
    <w:rsid w:val="002B400A"/>
    <w:rsid w:val="002B48F0"/>
    <w:rsid w:val="002B4920"/>
    <w:rsid w:val="002B4F14"/>
    <w:rsid w:val="002B56A1"/>
    <w:rsid w:val="002B581F"/>
    <w:rsid w:val="002B5AB7"/>
    <w:rsid w:val="002B5EFB"/>
    <w:rsid w:val="002B75D4"/>
    <w:rsid w:val="002B7828"/>
    <w:rsid w:val="002B7E3D"/>
    <w:rsid w:val="002C11E8"/>
    <w:rsid w:val="002C12D6"/>
    <w:rsid w:val="002C1E28"/>
    <w:rsid w:val="002C2C0A"/>
    <w:rsid w:val="002C3BCD"/>
    <w:rsid w:val="002C3DAC"/>
    <w:rsid w:val="002C5EA1"/>
    <w:rsid w:val="002C7ACB"/>
    <w:rsid w:val="002C7E0C"/>
    <w:rsid w:val="002D1ECE"/>
    <w:rsid w:val="002D4E6B"/>
    <w:rsid w:val="002D5918"/>
    <w:rsid w:val="002D6840"/>
    <w:rsid w:val="002D6EFA"/>
    <w:rsid w:val="002D6F4A"/>
    <w:rsid w:val="002D7775"/>
    <w:rsid w:val="002E0B22"/>
    <w:rsid w:val="002E1308"/>
    <w:rsid w:val="002E1FE9"/>
    <w:rsid w:val="002E3245"/>
    <w:rsid w:val="002E343D"/>
    <w:rsid w:val="002E380E"/>
    <w:rsid w:val="002E483A"/>
    <w:rsid w:val="002E561C"/>
    <w:rsid w:val="002E6089"/>
    <w:rsid w:val="002E65BD"/>
    <w:rsid w:val="002E68C2"/>
    <w:rsid w:val="002E697B"/>
    <w:rsid w:val="002E7C52"/>
    <w:rsid w:val="002F0653"/>
    <w:rsid w:val="002F0671"/>
    <w:rsid w:val="002F100E"/>
    <w:rsid w:val="002F11C7"/>
    <w:rsid w:val="002F16AB"/>
    <w:rsid w:val="002F24E4"/>
    <w:rsid w:val="002F2A82"/>
    <w:rsid w:val="002F3540"/>
    <w:rsid w:val="002F37A4"/>
    <w:rsid w:val="002F44CD"/>
    <w:rsid w:val="002F4D0D"/>
    <w:rsid w:val="002F4E6F"/>
    <w:rsid w:val="002F5513"/>
    <w:rsid w:val="002F551D"/>
    <w:rsid w:val="002F661A"/>
    <w:rsid w:val="002F6ABB"/>
    <w:rsid w:val="00300D55"/>
    <w:rsid w:val="0030184E"/>
    <w:rsid w:val="00301E32"/>
    <w:rsid w:val="00302697"/>
    <w:rsid w:val="003028A3"/>
    <w:rsid w:val="00302BA1"/>
    <w:rsid w:val="00302EB1"/>
    <w:rsid w:val="00303770"/>
    <w:rsid w:val="00303B1C"/>
    <w:rsid w:val="0030413D"/>
    <w:rsid w:val="00304F28"/>
    <w:rsid w:val="00305516"/>
    <w:rsid w:val="0030580B"/>
    <w:rsid w:val="003067D3"/>
    <w:rsid w:val="00306F7F"/>
    <w:rsid w:val="003074FF"/>
    <w:rsid w:val="00307CF4"/>
    <w:rsid w:val="00310650"/>
    <w:rsid w:val="003116B7"/>
    <w:rsid w:val="003116B9"/>
    <w:rsid w:val="003119F4"/>
    <w:rsid w:val="00312940"/>
    <w:rsid w:val="00312AAC"/>
    <w:rsid w:val="00312B3D"/>
    <w:rsid w:val="00313B8F"/>
    <w:rsid w:val="00313DCC"/>
    <w:rsid w:val="003143AF"/>
    <w:rsid w:val="003151D0"/>
    <w:rsid w:val="0031632D"/>
    <w:rsid w:val="00316BDC"/>
    <w:rsid w:val="0031752F"/>
    <w:rsid w:val="0032050B"/>
    <w:rsid w:val="00321AD9"/>
    <w:rsid w:val="003221FC"/>
    <w:rsid w:val="00323197"/>
    <w:rsid w:val="00324D28"/>
    <w:rsid w:val="00325CD8"/>
    <w:rsid w:val="00326179"/>
    <w:rsid w:val="00326D54"/>
    <w:rsid w:val="00327144"/>
    <w:rsid w:val="0032726A"/>
    <w:rsid w:val="003272E2"/>
    <w:rsid w:val="00331276"/>
    <w:rsid w:val="00331E41"/>
    <w:rsid w:val="00331EBD"/>
    <w:rsid w:val="00332D36"/>
    <w:rsid w:val="00332F79"/>
    <w:rsid w:val="0033436D"/>
    <w:rsid w:val="003347BC"/>
    <w:rsid w:val="003347CC"/>
    <w:rsid w:val="003349E8"/>
    <w:rsid w:val="0033577B"/>
    <w:rsid w:val="0033695B"/>
    <w:rsid w:val="00336F0C"/>
    <w:rsid w:val="00337CEF"/>
    <w:rsid w:val="00341492"/>
    <w:rsid w:val="003414E1"/>
    <w:rsid w:val="00341E6E"/>
    <w:rsid w:val="00342733"/>
    <w:rsid w:val="00342823"/>
    <w:rsid w:val="003433FD"/>
    <w:rsid w:val="00343BF9"/>
    <w:rsid w:val="00343F6F"/>
    <w:rsid w:val="00344264"/>
    <w:rsid w:val="003446B6"/>
    <w:rsid w:val="00345F2B"/>
    <w:rsid w:val="003476A6"/>
    <w:rsid w:val="00352180"/>
    <w:rsid w:val="00353C81"/>
    <w:rsid w:val="00354929"/>
    <w:rsid w:val="00355847"/>
    <w:rsid w:val="00355BC3"/>
    <w:rsid w:val="00355E3C"/>
    <w:rsid w:val="003563F6"/>
    <w:rsid w:val="00357A93"/>
    <w:rsid w:val="00357BDC"/>
    <w:rsid w:val="003603C9"/>
    <w:rsid w:val="00360640"/>
    <w:rsid w:val="00360BDE"/>
    <w:rsid w:val="00362748"/>
    <w:rsid w:val="00362BFA"/>
    <w:rsid w:val="003646E3"/>
    <w:rsid w:val="00364D5D"/>
    <w:rsid w:val="00364F86"/>
    <w:rsid w:val="0036539C"/>
    <w:rsid w:val="00366362"/>
    <w:rsid w:val="003674B0"/>
    <w:rsid w:val="00370E36"/>
    <w:rsid w:val="00370FBB"/>
    <w:rsid w:val="003719FD"/>
    <w:rsid w:val="00372AAF"/>
    <w:rsid w:val="00372F83"/>
    <w:rsid w:val="00373288"/>
    <w:rsid w:val="0037386C"/>
    <w:rsid w:val="00375303"/>
    <w:rsid w:val="00375A6B"/>
    <w:rsid w:val="00376BF2"/>
    <w:rsid w:val="0037774E"/>
    <w:rsid w:val="0038024B"/>
    <w:rsid w:val="003803ED"/>
    <w:rsid w:val="003804FB"/>
    <w:rsid w:val="00380595"/>
    <w:rsid w:val="00380C4E"/>
    <w:rsid w:val="003812CC"/>
    <w:rsid w:val="00381381"/>
    <w:rsid w:val="00381557"/>
    <w:rsid w:val="0038197C"/>
    <w:rsid w:val="00381D2E"/>
    <w:rsid w:val="0038200C"/>
    <w:rsid w:val="00382A10"/>
    <w:rsid w:val="00384320"/>
    <w:rsid w:val="00384836"/>
    <w:rsid w:val="00385624"/>
    <w:rsid w:val="003857F4"/>
    <w:rsid w:val="003858D7"/>
    <w:rsid w:val="00385F34"/>
    <w:rsid w:val="00387053"/>
    <w:rsid w:val="00391143"/>
    <w:rsid w:val="0039170E"/>
    <w:rsid w:val="003926DE"/>
    <w:rsid w:val="00393F10"/>
    <w:rsid w:val="0039422B"/>
    <w:rsid w:val="0039794F"/>
    <w:rsid w:val="003A07C0"/>
    <w:rsid w:val="003A2585"/>
    <w:rsid w:val="003A2CBC"/>
    <w:rsid w:val="003A332D"/>
    <w:rsid w:val="003A347C"/>
    <w:rsid w:val="003A40B3"/>
    <w:rsid w:val="003A4221"/>
    <w:rsid w:val="003A44F3"/>
    <w:rsid w:val="003A4E9A"/>
    <w:rsid w:val="003A518D"/>
    <w:rsid w:val="003A5ED2"/>
    <w:rsid w:val="003A634E"/>
    <w:rsid w:val="003A6C85"/>
    <w:rsid w:val="003A6F10"/>
    <w:rsid w:val="003A7CCA"/>
    <w:rsid w:val="003A7D01"/>
    <w:rsid w:val="003A7F9E"/>
    <w:rsid w:val="003B0446"/>
    <w:rsid w:val="003B06F8"/>
    <w:rsid w:val="003B0CC0"/>
    <w:rsid w:val="003B124F"/>
    <w:rsid w:val="003B2189"/>
    <w:rsid w:val="003B27A8"/>
    <w:rsid w:val="003B2B0E"/>
    <w:rsid w:val="003B3469"/>
    <w:rsid w:val="003B394E"/>
    <w:rsid w:val="003B3E6F"/>
    <w:rsid w:val="003B4C35"/>
    <w:rsid w:val="003B5F09"/>
    <w:rsid w:val="003B605D"/>
    <w:rsid w:val="003B6695"/>
    <w:rsid w:val="003B6C6B"/>
    <w:rsid w:val="003B7AA2"/>
    <w:rsid w:val="003C065B"/>
    <w:rsid w:val="003C1BC9"/>
    <w:rsid w:val="003C237B"/>
    <w:rsid w:val="003C2467"/>
    <w:rsid w:val="003C27B0"/>
    <w:rsid w:val="003C3CFE"/>
    <w:rsid w:val="003C4CC2"/>
    <w:rsid w:val="003C60FD"/>
    <w:rsid w:val="003C751F"/>
    <w:rsid w:val="003C756C"/>
    <w:rsid w:val="003D0064"/>
    <w:rsid w:val="003D01BE"/>
    <w:rsid w:val="003D0C8F"/>
    <w:rsid w:val="003D0EE0"/>
    <w:rsid w:val="003D16F6"/>
    <w:rsid w:val="003D1DB6"/>
    <w:rsid w:val="003D2638"/>
    <w:rsid w:val="003D2CA4"/>
    <w:rsid w:val="003D300B"/>
    <w:rsid w:val="003D33D0"/>
    <w:rsid w:val="003D357E"/>
    <w:rsid w:val="003D3ECB"/>
    <w:rsid w:val="003D3F07"/>
    <w:rsid w:val="003D46F8"/>
    <w:rsid w:val="003D4809"/>
    <w:rsid w:val="003D4F2A"/>
    <w:rsid w:val="003D531B"/>
    <w:rsid w:val="003D55A0"/>
    <w:rsid w:val="003D62CD"/>
    <w:rsid w:val="003D6348"/>
    <w:rsid w:val="003D6CC4"/>
    <w:rsid w:val="003D7638"/>
    <w:rsid w:val="003D786A"/>
    <w:rsid w:val="003D7CDE"/>
    <w:rsid w:val="003E156E"/>
    <w:rsid w:val="003E1826"/>
    <w:rsid w:val="003E19AA"/>
    <w:rsid w:val="003E206F"/>
    <w:rsid w:val="003E2240"/>
    <w:rsid w:val="003E2E4D"/>
    <w:rsid w:val="003E5413"/>
    <w:rsid w:val="003E594E"/>
    <w:rsid w:val="003E6D22"/>
    <w:rsid w:val="003E6E08"/>
    <w:rsid w:val="003E6F38"/>
    <w:rsid w:val="003E6F8B"/>
    <w:rsid w:val="003F0056"/>
    <w:rsid w:val="003F0D46"/>
    <w:rsid w:val="003F14B6"/>
    <w:rsid w:val="003F22C6"/>
    <w:rsid w:val="003F3024"/>
    <w:rsid w:val="003F3236"/>
    <w:rsid w:val="003F337F"/>
    <w:rsid w:val="003F37FD"/>
    <w:rsid w:val="003F42FE"/>
    <w:rsid w:val="003F4679"/>
    <w:rsid w:val="003F63DC"/>
    <w:rsid w:val="003F6800"/>
    <w:rsid w:val="003F68CF"/>
    <w:rsid w:val="003F6F1A"/>
    <w:rsid w:val="003F7460"/>
    <w:rsid w:val="003F777C"/>
    <w:rsid w:val="003F78C1"/>
    <w:rsid w:val="003F7DC7"/>
    <w:rsid w:val="003F7F5B"/>
    <w:rsid w:val="004002EA"/>
    <w:rsid w:val="0040057B"/>
    <w:rsid w:val="004009EA"/>
    <w:rsid w:val="00400EAE"/>
    <w:rsid w:val="00400EC4"/>
    <w:rsid w:val="00401521"/>
    <w:rsid w:val="0040291E"/>
    <w:rsid w:val="00403035"/>
    <w:rsid w:val="0040381C"/>
    <w:rsid w:val="004045A1"/>
    <w:rsid w:val="00406289"/>
    <w:rsid w:val="00406335"/>
    <w:rsid w:val="00407188"/>
    <w:rsid w:val="0040782B"/>
    <w:rsid w:val="0040786F"/>
    <w:rsid w:val="00407A20"/>
    <w:rsid w:val="00407AE9"/>
    <w:rsid w:val="004114D8"/>
    <w:rsid w:val="00411CA2"/>
    <w:rsid w:val="0041316C"/>
    <w:rsid w:val="0041444E"/>
    <w:rsid w:val="004151AA"/>
    <w:rsid w:val="00415DCE"/>
    <w:rsid w:val="00415E0E"/>
    <w:rsid w:val="00416DF3"/>
    <w:rsid w:val="004170E4"/>
    <w:rsid w:val="00417428"/>
    <w:rsid w:val="00417848"/>
    <w:rsid w:val="00417FBD"/>
    <w:rsid w:val="00420B0B"/>
    <w:rsid w:val="004212C6"/>
    <w:rsid w:val="00422431"/>
    <w:rsid w:val="00422936"/>
    <w:rsid w:val="00422BCF"/>
    <w:rsid w:val="00423AEF"/>
    <w:rsid w:val="00423F2C"/>
    <w:rsid w:val="00424DD3"/>
    <w:rsid w:val="004271E9"/>
    <w:rsid w:val="00427B74"/>
    <w:rsid w:val="00430265"/>
    <w:rsid w:val="004308EB"/>
    <w:rsid w:val="00431701"/>
    <w:rsid w:val="00431900"/>
    <w:rsid w:val="0043217F"/>
    <w:rsid w:val="004322AF"/>
    <w:rsid w:val="004323A2"/>
    <w:rsid w:val="004324AE"/>
    <w:rsid w:val="004329E2"/>
    <w:rsid w:val="004333BA"/>
    <w:rsid w:val="00433432"/>
    <w:rsid w:val="0043376A"/>
    <w:rsid w:val="004337B4"/>
    <w:rsid w:val="004339F6"/>
    <w:rsid w:val="00433E54"/>
    <w:rsid w:val="0043419A"/>
    <w:rsid w:val="00434699"/>
    <w:rsid w:val="00434E5E"/>
    <w:rsid w:val="00434EC2"/>
    <w:rsid w:val="00435968"/>
    <w:rsid w:val="00435A68"/>
    <w:rsid w:val="004366E4"/>
    <w:rsid w:val="00436A05"/>
    <w:rsid w:val="00437D2D"/>
    <w:rsid w:val="00440E29"/>
    <w:rsid w:val="00440FF1"/>
    <w:rsid w:val="004422BB"/>
    <w:rsid w:val="0044277F"/>
    <w:rsid w:val="00442B4D"/>
    <w:rsid w:val="004430ED"/>
    <w:rsid w:val="004435BF"/>
    <w:rsid w:val="00444FBD"/>
    <w:rsid w:val="00445153"/>
    <w:rsid w:val="00446095"/>
    <w:rsid w:val="004477AB"/>
    <w:rsid w:val="00447E61"/>
    <w:rsid w:val="0045001E"/>
    <w:rsid w:val="00450499"/>
    <w:rsid w:val="004510BC"/>
    <w:rsid w:val="00451A20"/>
    <w:rsid w:val="004523F7"/>
    <w:rsid w:val="0045265E"/>
    <w:rsid w:val="004535C7"/>
    <w:rsid w:val="00454213"/>
    <w:rsid w:val="00454B3C"/>
    <w:rsid w:val="00456342"/>
    <w:rsid w:val="0045749F"/>
    <w:rsid w:val="00457728"/>
    <w:rsid w:val="00457EF2"/>
    <w:rsid w:val="004615A4"/>
    <w:rsid w:val="0046265F"/>
    <w:rsid w:val="00463D97"/>
    <w:rsid w:val="00470590"/>
    <w:rsid w:val="00470F11"/>
    <w:rsid w:val="004711DC"/>
    <w:rsid w:val="00471B15"/>
    <w:rsid w:val="00472F21"/>
    <w:rsid w:val="004745DE"/>
    <w:rsid w:val="00474756"/>
    <w:rsid w:val="004748E6"/>
    <w:rsid w:val="004759B1"/>
    <w:rsid w:val="00476005"/>
    <w:rsid w:val="00476202"/>
    <w:rsid w:val="004767C1"/>
    <w:rsid w:val="004770FC"/>
    <w:rsid w:val="00477586"/>
    <w:rsid w:val="00480800"/>
    <w:rsid w:val="00480AB5"/>
    <w:rsid w:val="004810E1"/>
    <w:rsid w:val="0048126C"/>
    <w:rsid w:val="00481564"/>
    <w:rsid w:val="004820ED"/>
    <w:rsid w:val="0048293B"/>
    <w:rsid w:val="00484202"/>
    <w:rsid w:val="004866DA"/>
    <w:rsid w:val="0048688D"/>
    <w:rsid w:val="00487465"/>
    <w:rsid w:val="0048776A"/>
    <w:rsid w:val="00490178"/>
    <w:rsid w:val="0049049F"/>
    <w:rsid w:val="00490733"/>
    <w:rsid w:val="00490C20"/>
    <w:rsid w:val="00491151"/>
    <w:rsid w:val="00493E80"/>
    <w:rsid w:val="00494160"/>
    <w:rsid w:val="00494213"/>
    <w:rsid w:val="00494EB5"/>
    <w:rsid w:val="00495029"/>
    <w:rsid w:val="00495941"/>
    <w:rsid w:val="00495E1A"/>
    <w:rsid w:val="004961C4"/>
    <w:rsid w:val="00496227"/>
    <w:rsid w:val="0049664C"/>
    <w:rsid w:val="0049730B"/>
    <w:rsid w:val="004977D4"/>
    <w:rsid w:val="004A133B"/>
    <w:rsid w:val="004A1635"/>
    <w:rsid w:val="004A2FD9"/>
    <w:rsid w:val="004A34B0"/>
    <w:rsid w:val="004A4DD8"/>
    <w:rsid w:val="004A5130"/>
    <w:rsid w:val="004A66A9"/>
    <w:rsid w:val="004A6824"/>
    <w:rsid w:val="004A6C65"/>
    <w:rsid w:val="004B02C8"/>
    <w:rsid w:val="004B1C6C"/>
    <w:rsid w:val="004B2E72"/>
    <w:rsid w:val="004B380F"/>
    <w:rsid w:val="004B432F"/>
    <w:rsid w:val="004B45DE"/>
    <w:rsid w:val="004B500C"/>
    <w:rsid w:val="004B707C"/>
    <w:rsid w:val="004B758E"/>
    <w:rsid w:val="004B77E8"/>
    <w:rsid w:val="004B77FC"/>
    <w:rsid w:val="004C0D89"/>
    <w:rsid w:val="004C1BE4"/>
    <w:rsid w:val="004C4DE2"/>
    <w:rsid w:val="004C569A"/>
    <w:rsid w:val="004C5888"/>
    <w:rsid w:val="004C6351"/>
    <w:rsid w:val="004C6522"/>
    <w:rsid w:val="004C77EB"/>
    <w:rsid w:val="004C7AB9"/>
    <w:rsid w:val="004C7F25"/>
    <w:rsid w:val="004D0810"/>
    <w:rsid w:val="004D0C46"/>
    <w:rsid w:val="004D15BB"/>
    <w:rsid w:val="004D2AA4"/>
    <w:rsid w:val="004D38E0"/>
    <w:rsid w:val="004D6699"/>
    <w:rsid w:val="004D75D5"/>
    <w:rsid w:val="004D771A"/>
    <w:rsid w:val="004E0F80"/>
    <w:rsid w:val="004E133B"/>
    <w:rsid w:val="004E28B8"/>
    <w:rsid w:val="004E2BD3"/>
    <w:rsid w:val="004E2CA2"/>
    <w:rsid w:val="004E3194"/>
    <w:rsid w:val="004E319C"/>
    <w:rsid w:val="004E326C"/>
    <w:rsid w:val="004E39CA"/>
    <w:rsid w:val="004E52CF"/>
    <w:rsid w:val="004E52EB"/>
    <w:rsid w:val="004E61C7"/>
    <w:rsid w:val="004E71ED"/>
    <w:rsid w:val="004E7226"/>
    <w:rsid w:val="004E774E"/>
    <w:rsid w:val="004E794E"/>
    <w:rsid w:val="004E7AD0"/>
    <w:rsid w:val="004F01F8"/>
    <w:rsid w:val="004F0531"/>
    <w:rsid w:val="004F2F3C"/>
    <w:rsid w:val="004F46D0"/>
    <w:rsid w:val="004F4717"/>
    <w:rsid w:val="004F546E"/>
    <w:rsid w:val="004F5B5A"/>
    <w:rsid w:val="004F6231"/>
    <w:rsid w:val="004F7156"/>
    <w:rsid w:val="004F7B41"/>
    <w:rsid w:val="004F7B6A"/>
    <w:rsid w:val="00500DF9"/>
    <w:rsid w:val="0050162A"/>
    <w:rsid w:val="00501903"/>
    <w:rsid w:val="00502080"/>
    <w:rsid w:val="00502FB6"/>
    <w:rsid w:val="0050376B"/>
    <w:rsid w:val="00504CA0"/>
    <w:rsid w:val="0050533D"/>
    <w:rsid w:val="00506599"/>
    <w:rsid w:val="005074A2"/>
    <w:rsid w:val="0051022E"/>
    <w:rsid w:val="00510C23"/>
    <w:rsid w:val="00511711"/>
    <w:rsid w:val="0051214F"/>
    <w:rsid w:val="005121FB"/>
    <w:rsid w:val="0051289C"/>
    <w:rsid w:val="0051293A"/>
    <w:rsid w:val="0051294A"/>
    <w:rsid w:val="00512C0F"/>
    <w:rsid w:val="00512DFB"/>
    <w:rsid w:val="00513355"/>
    <w:rsid w:val="00513F08"/>
    <w:rsid w:val="00513F14"/>
    <w:rsid w:val="00514212"/>
    <w:rsid w:val="005142B6"/>
    <w:rsid w:val="00514844"/>
    <w:rsid w:val="005148C7"/>
    <w:rsid w:val="00515571"/>
    <w:rsid w:val="005156B5"/>
    <w:rsid w:val="00516E5C"/>
    <w:rsid w:val="00516F8C"/>
    <w:rsid w:val="00517C62"/>
    <w:rsid w:val="00517DB8"/>
    <w:rsid w:val="005220D3"/>
    <w:rsid w:val="005220F3"/>
    <w:rsid w:val="005221C9"/>
    <w:rsid w:val="00522308"/>
    <w:rsid w:val="0052267A"/>
    <w:rsid w:val="005227AF"/>
    <w:rsid w:val="00522AC4"/>
    <w:rsid w:val="00524072"/>
    <w:rsid w:val="00524A3A"/>
    <w:rsid w:val="00524F12"/>
    <w:rsid w:val="005254B9"/>
    <w:rsid w:val="00525E3D"/>
    <w:rsid w:val="00526294"/>
    <w:rsid w:val="005264DD"/>
    <w:rsid w:val="00526865"/>
    <w:rsid w:val="005275D8"/>
    <w:rsid w:val="00527D53"/>
    <w:rsid w:val="00527ECD"/>
    <w:rsid w:val="00530549"/>
    <w:rsid w:val="005312E0"/>
    <w:rsid w:val="00531A8F"/>
    <w:rsid w:val="00532C7E"/>
    <w:rsid w:val="00533475"/>
    <w:rsid w:val="0053369D"/>
    <w:rsid w:val="00535475"/>
    <w:rsid w:val="00535716"/>
    <w:rsid w:val="00536089"/>
    <w:rsid w:val="00536368"/>
    <w:rsid w:val="00536607"/>
    <w:rsid w:val="00536B25"/>
    <w:rsid w:val="005371AC"/>
    <w:rsid w:val="0053731F"/>
    <w:rsid w:val="005379E3"/>
    <w:rsid w:val="00537E73"/>
    <w:rsid w:val="0054026E"/>
    <w:rsid w:val="00540501"/>
    <w:rsid w:val="00541534"/>
    <w:rsid w:val="005434C9"/>
    <w:rsid w:val="00543E59"/>
    <w:rsid w:val="00544DDC"/>
    <w:rsid w:val="005457D3"/>
    <w:rsid w:val="0054591F"/>
    <w:rsid w:val="0054593D"/>
    <w:rsid w:val="00545DA4"/>
    <w:rsid w:val="005460A3"/>
    <w:rsid w:val="00546923"/>
    <w:rsid w:val="00546ED4"/>
    <w:rsid w:val="005513FD"/>
    <w:rsid w:val="005515A4"/>
    <w:rsid w:val="005517FD"/>
    <w:rsid w:val="00552A0A"/>
    <w:rsid w:val="00552E13"/>
    <w:rsid w:val="00554FEF"/>
    <w:rsid w:val="005559D5"/>
    <w:rsid w:val="00555EBB"/>
    <w:rsid w:val="0055632E"/>
    <w:rsid w:val="00556CDC"/>
    <w:rsid w:val="0055755B"/>
    <w:rsid w:val="00557F66"/>
    <w:rsid w:val="00561103"/>
    <w:rsid w:val="00561125"/>
    <w:rsid w:val="0056171F"/>
    <w:rsid w:val="005629AD"/>
    <w:rsid w:val="00564109"/>
    <w:rsid w:val="0056515A"/>
    <w:rsid w:val="0056596E"/>
    <w:rsid w:val="00565AAA"/>
    <w:rsid w:val="00565F66"/>
    <w:rsid w:val="00566127"/>
    <w:rsid w:val="00566EF6"/>
    <w:rsid w:val="0056717F"/>
    <w:rsid w:val="00570116"/>
    <w:rsid w:val="00570704"/>
    <w:rsid w:val="00571D17"/>
    <w:rsid w:val="005729AA"/>
    <w:rsid w:val="00572BC4"/>
    <w:rsid w:val="005730E5"/>
    <w:rsid w:val="00574601"/>
    <w:rsid w:val="00575BA9"/>
    <w:rsid w:val="00575D28"/>
    <w:rsid w:val="005764DB"/>
    <w:rsid w:val="005771B3"/>
    <w:rsid w:val="005774A4"/>
    <w:rsid w:val="0058018C"/>
    <w:rsid w:val="00580DA1"/>
    <w:rsid w:val="0058185B"/>
    <w:rsid w:val="00581CD6"/>
    <w:rsid w:val="00582B5B"/>
    <w:rsid w:val="00584BC1"/>
    <w:rsid w:val="0058548A"/>
    <w:rsid w:val="005860DB"/>
    <w:rsid w:val="005908EB"/>
    <w:rsid w:val="00590F75"/>
    <w:rsid w:val="00591E35"/>
    <w:rsid w:val="00591F4A"/>
    <w:rsid w:val="0059227F"/>
    <w:rsid w:val="005936D2"/>
    <w:rsid w:val="0059376F"/>
    <w:rsid w:val="00593C8E"/>
    <w:rsid w:val="00593D52"/>
    <w:rsid w:val="00594AED"/>
    <w:rsid w:val="00594F1B"/>
    <w:rsid w:val="0059504A"/>
    <w:rsid w:val="0059711E"/>
    <w:rsid w:val="00597657"/>
    <w:rsid w:val="005978DF"/>
    <w:rsid w:val="005A0EAE"/>
    <w:rsid w:val="005A18C3"/>
    <w:rsid w:val="005A1D15"/>
    <w:rsid w:val="005A1F05"/>
    <w:rsid w:val="005A30EB"/>
    <w:rsid w:val="005A3641"/>
    <w:rsid w:val="005A43C5"/>
    <w:rsid w:val="005A4995"/>
    <w:rsid w:val="005A4B12"/>
    <w:rsid w:val="005A4D6B"/>
    <w:rsid w:val="005A5304"/>
    <w:rsid w:val="005A5933"/>
    <w:rsid w:val="005A686D"/>
    <w:rsid w:val="005A7AEC"/>
    <w:rsid w:val="005A7FF4"/>
    <w:rsid w:val="005B0433"/>
    <w:rsid w:val="005B2B68"/>
    <w:rsid w:val="005B36B8"/>
    <w:rsid w:val="005B41B8"/>
    <w:rsid w:val="005B43A8"/>
    <w:rsid w:val="005B4A72"/>
    <w:rsid w:val="005B6B18"/>
    <w:rsid w:val="005B6B55"/>
    <w:rsid w:val="005C0787"/>
    <w:rsid w:val="005C07DC"/>
    <w:rsid w:val="005C129D"/>
    <w:rsid w:val="005C19A0"/>
    <w:rsid w:val="005C2A1B"/>
    <w:rsid w:val="005C311F"/>
    <w:rsid w:val="005C5B95"/>
    <w:rsid w:val="005C65FB"/>
    <w:rsid w:val="005D214C"/>
    <w:rsid w:val="005D2658"/>
    <w:rsid w:val="005D37FF"/>
    <w:rsid w:val="005D4D8D"/>
    <w:rsid w:val="005D5A09"/>
    <w:rsid w:val="005D5C14"/>
    <w:rsid w:val="005D7F1E"/>
    <w:rsid w:val="005E035E"/>
    <w:rsid w:val="005E1FAF"/>
    <w:rsid w:val="005E247A"/>
    <w:rsid w:val="005E2B61"/>
    <w:rsid w:val="005E2BB0"/>
    <w:rsid w:val="005E2FCA"/>
    <w:rsid w:val="005E3770"/>
    <w:rsid w:val="005E387F"/>
    <w:rsid w:val="005E3C1C"/>
    <w:rsid w:val="005E5D44"/>
    <w:rsid w:val="005E6B82"/>
    <w:rsid w:val="005E7098"/>
    <w:rsid w:val="005E79B5"/>
    <w:rsid w:val="005F1340"/>
    <w:rsid w:val="005F193B"/>
    <w:rsid w:val="005F1CBB"/>
    <w:rsid w:val="005F2519"/>
    <w:rsid w:val="005F3A35"/>
    <w:rsid w:val="005F3A71"/>
    <w:rsid w:val="005F41E2"/>
    <w:rsid w:val="005F5A20"/>
    <w:rsid w:val="005F5BD4"/>
    <w:rsid w:val="005F6D99"/>
    <w:rsid w:val="005F6E48"/>
    <w:rsid w:val="005F6E6B"/>
    <w:rsid w:val="005F7DB9"/>
    <w:rsid w:val="00605BBA"/>
    <w:rsid w:val="00606420"/>
    <w:rsid w:val="0060789D"/>
    <w:rsid w:val="00611263"/>
    <w:rsid w:val="00611BA1"/>
    <w:rsid w:val="0061203D"/>
    <w:rsid w:val="006122CE"/>
    <w:rsid w:val="00612788"/>
    <w:rsid w:val="00612BDA"/>
    <w:rsid w:val="00613289"/>
    <w:rsid w:val="00613C8F"/>
    <w:rsid w:val="006141A2"/>
    <w:rsid w:val="006142A2"/>
    <w:rsid w:val="00614916"/>
    <w:rsid w:val="00614E61"/>
    <w:rsid w:val="0061514E"/>
    <w:rsid w:val="00620AC9"/>
    <w:rsid w:val="00620E20"/>
    <w:rsid w:val="00622297"/>
    <w:rsid w:val="00622707"/>
    <w:rsid w:val="0062292B"/>
    <w:rsid w:val="00622D77"/>
    <w:rsid w:val="0062328B"/>
    <w:rsid w:val="00624AEA"/>
    <w:rsid w:val="006253CD"/>
    <w:rsid w:val="00625F1F"/>
    <w:rsid w:val="00626275"/>
    <w:rsid w:val="006271CE"/>
    <w:rsid w:val="006308DF"/>
    <w:rsid w:val="00630C36"/>
    <w:rsid w:val="006311BC"/>
    <w:rsid w:val="006316AE"/>
    <w:rsid w:val="00631952"/>
    <w:rsid w:val="00631A45"/>
    <w:rsid w:val="00632A1E"/>
    <w:rsid w:val="00633E48"/>
    <w:rsid w:val="00634985"/>
    <w:rsid w:val="0063602E"/>
    <w:rsid w:val="00636AEA"/>
    <w:rsid w:val="00636DB6"/>
    <w:rsid w:val="0064002C"/>
    <w:rsid w:val="006403F9"/>
    <w:rsid w:val="00641879"/>
    <w:rsid w:val="00641CEA"/>
    <w:rsid w:val="006420F9"/>
    <w:rsid w:val="00642D99"/>
    <w:rsid w:val="00643709"/>
    <w:rsid w:val="00644BD6"/>
    <w:rsid w:val="00645776"/>
    <w:rsid w:val="00646694"/>
    <w:rsid w:val="0065047E"/>
    <w:rsid w:val="006516AE"/>
    <w:rsid w:val="006518D4"/>
    <w:rsid w:val="006519E0"/>
    <w:rsid w:val="006524A6"/>
    <w:rsid w:val="00652C22"/>
    <w:rsid w:val="00652CF3"/>
    <w:rsid w:val="006531E3"/>
    <w:rsid w:val="006538B4"/>
    <w:rsid w:val="00653FB3"/>
    <w:rsid w:val="00654189"/>
    <w:rsid w:val="0065609D"/>
    <w:rsid w:val="00656520"/>
    <w:rsid w:val="0065678B"/>
    <w:rsid w:val="00656947"/>
    <w:rsid w:val="00657678"/>
    <w:rsid w:val="00660131"/>
    <w:rsid w:val="00660421"/>
    <w:rsid w:val="006604FA"/>
    <w:rsid w:val="00660B21"/>
    <w:rsid w:val="0066117D"/>
    <w:rsid w:val="00661DC1"/>
    <w:rsid w:val="00662300"/>
    <w:rsid w:val="006623CE"/>
    <w:rsid w:val="0066277A"/>
    <w:rsid w:val="006637C2"/>
    <w:rsid w:val="00663AA6"/>
    <w:rsid w:val="006653BC"/>
    <w:rsid w:val="0066619D"/>
    <w:rsid w:val="00666D0B"/>
    <w:rsid w:val="006677EE"/>
    <w:rsid w:val="00667972"/>
    <w:rsid w:val="00667DE7"/>
    <w:rsid w:val="006704A5"/>
    <w:rsid w:val="006708E9"/>
    <w:rsid w:val="00670D4D"/>
    <w:rsid w:val="00671888"/>
    <w:rsid w:val="00672023"/>
    <w:rsid w:val="00673D52"/>
    <w:rsid w:val="006744C5"/>
    <w:rsid w:val="006746D3"/>
    <w:rsid w:val="0067699A"/>
    <w:rsid w:val="006804B2"/>
    <w:rsid w:val="00681354"/>
    <w:rsid w:val="00681E96"/>
    <w:rsid w:val="00682047"/>
    <w:rsid w:val="006823D0"/>
    <w:rsid w:val="006828E3"/>
    <w:rsid w:val="00682B03"/>
    <w:rsid w:val="00682C72"/>
    <w:rsid w:val="00682D95"/>
    <w:rsid w:val="00683847"/>
    <w:rsid w:val="006838C6"/>
    <w:rsid w:val="00683B67"/>
    <w:rsid w:val="00685E7D"/>
    <w:rsid w:val="006862C8"/>
    <w:rsid w:val="0068698F"/>
    <w:rsid w:val="006870EB"/>
    <w:rsid w:val="00687472"/>
    <w:rsid w:val="00690F31"/>
    <w:rsid w:val="00691002"/>
    <w:rsid w:val="00691102"/>
    <w:rsid w:val="006913DD"/>
    <w:rsid w:val="00691A35"/>
    <w:rsid w:val="00691D11"/>
    <w:rsid w:val="006921C4"/>
    <w:rsid w:val="00692469"/>
    <w:rsid w:val="00692B5A"/>
    <w:rsid w:val="00692B7E"/>
    <w:rsid w:val="00692DD1"/>
    <w:rsid w:val="00692FE4"/>
    <w:rsid w:val="00695241"/>
    <w:rsid w:val="006955DC"/>
    <w:rsid w:val="00696478"/>
    <w:rsid w:val="006966F1"/>
    <w:rsid w:val="00696A69"/>
    <w:rsid w:val="00696C57"/>
    <w:rsid w:val="006971AB"/>
    <w:rsid w:val="006972D7"/>
    <w:rsid w:val="006974D3"/>
    <w:rsid w:val="006A0CA5"/>
    <w:rsid w:val="006A1FD3"/>
    <w:rsid w:val="006A2029"/>
    <w:rsid w:val="006A26A0"/>
    <w:rsid w:val="006A2938"/>
    <w:rsid w:val="006A2CF7"/>
    <w:rsid w:val="006A331B"/>
    <w:rsid w:val="006A34C4"/>
    <w:rsid w:val="006A3680"/>
    <w:rsid w:val="006A52A9"/>
    <w:rsid w:val="006A5312"/>
    <w:rsid w:val="006A54AA"/>
    <w:rsid w:val="006A5660"/>
    <w:rsid w:val="006A67ED"/>
    <w:rsid w:val="006A75E1"/>
    <w:rsid w:val="006A7C53"/>
    <w:rsid w:val="006A7D3F"/>
    <w:rsid w:val="006A7D49"/>
    <w:rsid w:val="006B1A1C"/>
    <w:rsid w:val="006B1C99"/>
    <w:rsid w:val="006B1D5D"/>
    <w:rsid w:val="006B22CE"/>
    <w:rsid w:val="006B26AC"/>
    <w:rsid w:val="006B39EF"/>
    <w:rsid w:val="006B47A7"/>
    <w:rsid w:val="006B485D"/>
    <w:rsid w:val="006B49AF"/>
    <w:rsid w:val="006B4A9F"/>
    <w:rsid w:val="006B4E85"/>
    <w:rsid w:val="006B4FA7"/>
    <w:rsid w:val="006B560B"/>
    <w:rsid w:val="006B56AB"/>
    <w:rsid w:val="006B76D2"/>
    <w:rsid w:val="006B76E9"/>
    <w:rsid w:val="006B7961"/>
    <w:rsid w:val="006B7C73"/>
    <w:rsid w:val="006C03F2"/>
    <w:rsid w:val="006C0474"/>
    <w:rsid w:val="006C076A"/>
    <w:rsid w:val="006C0A49"/>
    <w:rsid w:val="006C11A8"/>
    <w:rsid w:val="006C1D42"/>
    <w:rsid w:val="006C2978"/>
    <w:rsid w:val="006C6E5F"/>
    <w:rsid w:val="006C7928"/>
    <w:rsid w:val="006D02A4"/>
    <w:rsid w:val="006D0454"/>
    <w:rsid w:val="006D0AD1"/>
    <w:rsid w:val="006D0C87"/>
    <w:rsid w:val="006D10E9"/>
    <w:rsid w:val="006D176E"/>
    <w:rsid w:val="006D1A7F"/>
    <w:rsid w:val="006D2089"/>
    <w:rsid w:val="006D20E9"/>
    <w:rsid w:val="006D2100"/>
    <w:rsid w:val="006D25AF"/>
    <w:rsid w:val="006D33B8"/>
    <w:rsid w:val="006D3E57"/>
    <w:rsid w:val="006D3F39"/>
    <w:rsid w:val="006D49C5"/>
    <w:rsid w:val="006D5013"/>
    <w:rsid w:val="006D53B8"/>
    <w:rsid w:val="006D54DC"/>
    <w:rsid w:val="006D6093"/>
    <w:rsid w:val="006D6192"/>
    <w:rsid w:val="006D66DC"/>
    <w:rsid w:val="006E03DC"/>
    <w:rsid w:val="006E0784"/>
    <w:rsid w:val="006E09CD"/>
    <w:rsid w:val="006E1656"/>
    <w:rsid w:val="006E1A2E"/>
    <w:rsid w:val="006E266C"/>
    <w:rsid w:val="006E2D5D"/>
    <w:rsid w:val="006E30B0"/>
    <w:rsid w:val="006E32EB"/>
    <w:rsid w:val="006E68AF"/>
    <w:rsid w:val="006E6AEF"/>
    <w:rsid w:val="006E6FBD"/>
    <w:rsid w:val="006F015F"/>
    <w:rsid w:val="006F02B0"/>
    <w:rsid w:val="006F0BF5"/>
    <w:rsid w:val="006F1473"/>
    <w:rsid w:val="006F19EF"/>
    <w:rsid w:val="006F2672"/>
    <w:rsid w:val="006F2D03"/>
    <w:rsid w:val="006F3F98"/>
    <w:rsid w:val="006F4012"/>
    <w:rsid w:val="006F5513"/>
    <w:rsid w:val="006F5CB7"/>
    <w:rsid w:val="006F5EB4"/>
    <w:rsid w:val="006F64BD"/>
    <w:rsid w:val="006F6F49"/>
    <w:rsid w:val="006F7386"/>
    <w:rsid w:val="006F76D2"/>
    <w:rsid w:val="00700297"/>
    <w:rsid w:val="0070031A"/>
    <w:rsid w:val="00700362"/>
    <w:rsid w:val="007006F4"/>
    <w:rsid w:val="00700773"/>
    <w:rsid w:val="00702875"/>
    <w:rsid w:val="007047EC"/>
    <w:rsid w:val="00704D7E"/>
    <w:rsid w:val="00704FA8"/>
    <w:rsid w:val="00705531"/>
    <w:rsid w:val="00705745"/>
    <w:rsid w:val="00705DDD"/>
    <w:rsid w:val="00706E39"/>
    <w:rsid w:val="00710E51"/>
    <w:rsid w:val="0071248D"/>
    <w:rsid w:val="00712B82"/>
    <w:rsid w:val="0071312D"/>
    <w:rsid w:val="00713554"/>
    <w:rsid w:val="0071464F"/>
    <w:rsid w:val="00714B44"/>
    <w:rsid w:val="0071534C"/>
    <w:rsid w:val="00715947"/>
    <w:rsid w:val="00715AD3"/>
    <w:rsid w:val="007167F9"/>
    <w:rsid w:val="007174A1"/>
    <w:rsid w:val="007174CE"/>
    <w:rsid w:val="007200CD"/>
    <w:rsid w:val="0072152E"/>
    <w:rsid w:val="00722E53"/>
    <w:rsid w:val="00723D78"/>
    <w:rsid w:val="00723FB2"/>
    <w:rsid w:val="007240F2"/>
    <w:rsid w:val="00724A8A"/>
    <w:rsid w:val="00724DE7"/>
    <w:rsid w:val="00725102"/>
    <w:rsid w:val="00725308"/>
    <w:rsid w:val="00725549"/>
    <w:rsid w:val="007259F9"/>
    <w:rsid w:val="0072697F"/>
    <w:rsid w:val="007271D0"/>
    <w:rsid w:val="00727813"/>
    <w:rsid w:val="00727C83"/>
    <w:rsid w:val="00730220"/>
    <w:rsid w:val="0073294C"/>
    <w:rsid w:val="007335C0"/>
    <w:rsid w:val="00733657"/>
    <w:rsid w:val="00733EC7"/>
    <w:rsid w:val="0073515B"/>
    <w:rsid w:val="00735340"/>
    <w:rsid w:val="00735757"/>
    <w:rsid w:val="00737CAB"/>
    <w:rsid w:val="007405F8"/>
    <w:rsid w:val="007409BF"/>
    <w:rsid w:val="00740B3A"/>
    <w:rsid w:val="00741575"/>
    <w:rsid w:val="0074160E"/>
    <w:rsid w:val="007419A0"/>
    <w:rsid w:val="00741BC8"/>
    <w:rsid w:val="00741DE8"/>
    <w:rsid w:val="0074393E"/>
    <w:rsid w:val="00747B82"/>
    <w:rsid w:val="00750705"/>
    <w:rsid w:val="00750C32"/>
    <w:rsid w:val="0075151B"/>
    <w:rsid w:val="00751B07"/>
    <w:rsid w:val="00751C8B"/>
    <w:rsid w:val="00752017"/>
    <w:rsid w:val="00752A86"/>
    <w:rsid w:val="00753531"/>
    <w:rsid w:val="00753FE3"/>
    <w:rsid w:val="0075432A"/>
    <w:rsid w:val="00754381"/>
    <w:rsid w:val="0075440F"/>
    <w:rsid w:val="007545B8"/>
    <w:rsid w:val="00754999"/>
    <w:rsid w:val="00754F41"/>
    <w:rsid w:val="00756774"/>
    <w:rsid w:val="0075677F"/>
    <w:rsid w:val="00756C53"/>
    <w:rsid w:val="0075728D"/>
    <w:rsid w:val="0075778F"/>
    <w:rsid w:val="00757CBB"/>
    <w:rsid w:val="00757D99"/>
    <w:rsid w:val="00760850"/>
    <w:rsid w:val="0076152F"/>
    <w:rsid w:val="00761850"/>
    <w:rsid w:val="00761BC8"/>
    <w:rsid w:val="007623A1"/>
    <w:rsid w:val="007627F5"/>
    <w:rsid w:val="00763106"/>
    <w:rsid w:val="00763D9F"/>
    <w:rsid w:val="00763E47"/>
    <w:rsid w:val="0076451C"/>
    <w:rsid w:val="007650F2"/>
    <w:rsid w:val="00767097"/>
    <w:rsid w:val="00767162"/>
    <w:rsid w:val="0076718A"/>
    <w:rsid w:val="007708CA"/>
    <w:rsid w:val="00770DC1"/>
    <w:rsid w:val="00771703"/>
    <w:rsid w:val="007719FD"/>
    <w:rsid w:val="00772603"/>
    <w:rsid w:val="0077535E"/>
    <w:rsid w:val="00775728"/>
    <w:rsid w:val="00775D9B"/>
    <w:rsid w:val="00775F3C"/>
    <w:rsid w:val="0077685B"/>
    <w:rsid w:val="00776A19"/>
    <w:rsid w:val="00776B00"/>
    <w:rsid w:val="0077722D"/>
    <w:rsid w:val="0077795D"/>
    <w:rsid w:val="0078017C"/>
    <w:rsid w:val="007807D2"/>
    <w:rsid w:val="0078090E"/>
    <w:rsid w:val="00781343"/>
    <w:rsid w:val="00781CAC"/>
    <w:rsid w:val="00781F82"/>
    <w:rsid w:val="00782E65"/>
    <w:rsid w:val="00783C56"/>
    <w:rsid w:val="0078472D"/>
    <w:rsid w:val="00785A34"/>
    <w:rsid w:val="00785AE7"/>
    <w:rsid w:val="00786071"/>
    <w:rsid w:val="00786B4F"/>
    <w:rsid w:val="00787799"/>
    <w:rsid w:val="00787FB3"/>
    <w:rsid w:val="00790431"/>
    <w:rsid w:val="00790798"/>
    <w:rsid w:val="00790EA3"/>
    <w:rsid w:val="00790F30"/>
    <w:rsid w:val="00791B89"/>
    <w:rsid w:val="00791E86"/>
    <w:rsid w:val="00791EBF"/>
    <w:rsid w:val="00792B40"/>
    <w:rsid w:val="00792C9A"/>
    <w:rsid w:val="007934E8"/>
    <w:rsid w:val="0079353F"/>
    <w:rsid w:val="00793EC4"/>
    <w:rsid w:val="007944F1"/>
    <w:rsid w:val="0079678F"/>
    <w:rsid w:val="00796E17"/>
    <w:rsid w:val="007977F8"/>
    <w:rsid w:val="007A108C"/>
    <w:rsid w:val="007A13D2"/>
    <w:rsid w:val="007A199B"/>
    <w:rsid w:val="007A2011"/>
    <w:rsid w:val="007A29AC"/>
    <w:rsid w:val="007A2A82"/>
    <w:rsid w:val="007A2C64"/>
    <w:rsid w:val="007A322B"/>
    <w:rsid w:val="007A3790"/>
    <w:rsid w:val="007A42EB"/>
    <w:rsid w:val="007A477A"/>
    <w:rsid w:val="007A496F"/>
    <w:rsid w:val="007A4A60"/>
    <w:rsid w:val="007A5915"/>
    <w:rsid w:val="007A6A97"/>
    <w:rsid w:val="007A7C1A"/>
    <w:rsid w:val="007B0C12"/>
    <w:rsid w:val="007B0E0F"/>
    <w:rsid w:val="007B139D"/>
    <w:rsid w:val="007B1C51"/>
    <w:rsid w:val="007B1F59"/>
    <w:rsid w:val="007B1F5E"/>
    <w:rsid w:val="007B2AA0"/>
    <w:rsid w:val="007B3B54"/>
    <w:rsid w:val="007B5D77"/>
    <w:rsid w:val="007B61C6"/>
    <w:rsid w:val="007B668B"/>
    <w:rsid w:val="007C1820"/>
    <w:rsid w:val="007C1959"/>
    <w:rsid w:val="007C1DDC"/>
    <w:rsid w:val="007C1E2B"/>
    <w:rsid w:val="007C22C4"/>
    <w:rsid w:val="007C2713"/>
    <w:rsid w:val="007C2C81"/>
    <w:rsid w:val="007C3288"/>
    <w:rsid w:val="007C336B"/>
    <w:rsid w:val="007C6713"/>
    <w:rsid w:val="007C6B88"/>
    <w:rsid w:val="007C707F"/>
    <w:rsid w:val="007C709F"/>
    <w:rsid w:val="007C75C9"/>
    <w:rsid w:val="007D052E"/>
    <w:rsid w:val="007D07BA"/>
    <w:rsid w:val="007D09D1"/>
    <w:rsid w:val="007D102E"/>
    <w:rsid w:val="007D1E96"/>
    <w:rsid w:val="007D3A4D"/>
    <w:rsid w:val="007D3B5B"/>
    <w:rsid w:val="007D5D32"/>
    <w:rsid w:val="007D60D2"/>
    <w:rsid w:val="007D7CB8"/>
    <w:rsid w:val="007E073E"/>
    <w:rsid w:val="007E1AB4"/>
    <w:rsid w:val="007E1D9B"/>
    <w:rsid w:val="007E2298"/>
    <w:rsid w:val="007E2554"/>
    <w:rsid w:val="007E3CFE"/>
    <w:rsid w:val="007E42D1"/>
    <w:rsid w:val="007E4BDE"/>
    <w:rsid w:val="007E5BD5"/>
    <w:rsid w:val="007E62EC"/>
    <w:rsid w:val="007E70D3"/>
    <w:rsid w:val="007E74CA"/>
    <w:rsid w:val="007E7887"/>
    <w:rsid w:val="007E7FFA"/>
    <w:rsid w:val="007F0ABD"/>
    <w:rsid w:val="007F0BD9"/>
    <w:rsid w:val="007F0F3D"/>
    <w:rsid w:val="007F1032"/>
    <w:rsid w:val="007F148E"/>
    <w:rsid w:val="007F1751"/>
    <w:rsid w:val="007F19F4"/>
    <w:rsid w:val="007F1C14"/>
    <w:rsid w:val="007F1D9D"/>
    <w:rsid w:val="007F1E05"/>
    <w:rsid w:val="007F39D7"/>
    <w:rsid w:val="007F3A72"/>
    <w:rsid w:val="007F3F2E"/>
    <w:rsid w:val="007F43B5"/>
    <w:rsid w:val="007F4793"/>
    <w:rsid w:val="007F5233"/>
    <w:rsid w:val="007F663D"/>
    <w:rsid w:val="007F6CF0"/>
    <w:rsid w:val="007F7142"/>
    <w:rsid w:val="00801A19"/>
    <w:rsid w:val="00801C6B"/>
    <w:rsid w:val="00802154"/>
    <w:rsid w:val="0080235F"/>
    <w:rsid w:val="008029D6"/>
    <w:rsid w:val="00802D65"/>
    <w:rsid w:val="0080306F"/>
    <w:rsid w:val="00803F61"/>
    <w:rsid w:val="00804069"/>
    <w:rsid w:val="008052C7"/>
    <w:rsid w:val="008054DE"/>
    <w:rsid w:val="008056CF"/>
    <w:rsid w:val="008057D4"/>
    <w:rsid w:val="008058FE"/>
    <w:rsid w:val="008064C4"/>
    <w:rsid w:val="0080750D"/>
    <w:rsid w:val="00810584"/>
    <w:rsid w:val="008121DB"/>
    <w:rsid w:val="00812DAD"/>
    <w:rsid w:val="00813C77"/>
    <w:rsid w:val="0081526B"/>
    <w:rsid w:val="00815368"/>
    <w:rsid w:val="008156FE"/>
    <w:rsid w:val="00816F0E"/>
    <w:rsid w:val="008176AB"/>
    <w:rsid w:val="00817ACA"/>
    <w:rsid w:val="00817C31"/>
    <w:rsid w:val="0082011A"/>
    <w:rsid w:val="00820177"/>
    <w:rsid w:val="00821F22"/>
    <w:rsid w:val="00822623"/>
    <w:rsid w:val="0082263A"/>
    <w:rsid w:val="00822711"/>
    <w:rsid w:val="00822781"/>
    <w:rsid w:val="00822AC4"/>
    <w:rsid w:val="00822EFC"/>
    <w:rsid w:val="008250CE"/>
    <w:rsid w:val="00825671"/>
    <w:rsid w:val="00826157"/>
    <w:rsid w:val="008262E8"/>
    <w:rsid w:val="0082685C"/>
    <w:rsid w:val="00827104"/>
    <w:rsid w:val="00827485"/>
    <w:rsid w:val="008322D8"/>
    <w:rsid w:val="00832336"/>
    <w:rsid w:val="008324CE"/>
    <w:rsid w:val="0083283C"/>
    <w:rsid w:val="00835A21"/>
    <w:rsid w:val="00835CFB"/>
    <w:rsid w:val="008365C0"/>
    <w:rsid w:val="00837200"/>
    <w:rsid w:val="00841857"/>
    <w:rsid w:val="00842377"/>
    <w:rsid w:val="0084283B"/>
    <w:rsid w:val="00843107"/>
    <w:rsid w:val="00843F18"/>
    <w:rsid w:val="00844FE9"/>
    <w:rsid w:val="0084581D"/>
    <w:rsid w:val="008464CC"/>
    <w:rsid w:val="00846913"/>
    <w:rsid w:val="00846CDF"/>
    <w:rsid w:val="008475A1"/>
    <w:rsid w:val="00850F02"/>
    <w:rsid w:val="00850F57"/>
    <w:rsid w:val="00851188"/>
    <w:rsid w:val="00853D6E"/>
    <w:rsid w:val="00853F00"/>
    <w:rsid w:val="00854789"/>
    <w:rsid w:val="008561E7"/>
    <w:rsid w:val="0085620F"/>
    <w:rsid w:val="00856233"/>
    <w:rsid w:val="008567B3"/>
    <w:rsid w:val="0085690D"/>
    <w:rsid w:val="00857DA6"/>
    <w:rsid w:val="00857DB1"/>
    <w:rsid w:val="0086084D"/>
    <w:rsid w:val="008610B9"/>
    <w:rsid w:val="008611F4"/>
    <w:rsid w:val="00861D41"/>
    <w:rsid w:val="00863A3E"/>
    <w:rsid w:val="00864C98"/>
    <w:rsid w:val="0086525A"/>
    <w:rsid w:val="0086649B"/>
    <w:rsid w:val="008703D1"/>
    <w:rsid w:val="00870971"/>
    <w:rsid w:val="00870D1E"/>
    <w:rsid w:val="00870EE8"/>
    <w:rsid w:val="00871073"/>
    <w:rsid w:val="008711E3"/>
    <w:rsid w:val="00871DF9"/>
    <w:rsid w:val="00872899"/>
    <w:rsid w:val="00874B3C"/>
    <w:rsid w:val="00875BD1"/>
    <w:rsid w:val="00875DCD"/>
    <w:rsid w:val="0087670E"/>
    <w:rsid w:val="008776DF"/>
    <w:rsid w:val="00881A57"/>
    <w:rsid w:val="00881AAB"/>
    <w:rsid w:val="00882262"/>
    <w:rsid w:val="0088227B"/>
    <w:rsid w:val="00882C34"/>
    <w:rsid w:val="00883069"/>
    <w:rsid w:val="008839E5"/>
    <w:rsid w:val="00884B4D"/>
    <w:rsid w:val="0088711D"/>
    <w:rsid w:val="00887AAE"/>
    <w:rsid w:val="00887CFD"/>
    <w:rsid w:val="008901ED"/>
    <w:rsid w:val="00890C7F"/>
    <w:rsid w:val="00891936"/>
    <w:rsid w:val="0089224F"/>
    <w:rsid w:val="00893A12"/>
    <w:rsid w:val="00894715"/>
    <w:rsid w:val="00894770"/>
    <w:rsid w:val="00894AB0"/>
    <w:rsid w:val="00894E1C"/>
    <w:rsid w:val="00895023"/>
    <w:rsid w:val="00895C48"/>
    <w:rsid w:val="00895D45"/>
    <w:rsid w:val="0089678E"/>
    <w:rsid w:val="00897222"/>
    <w:rsid w:val="00897BE5"/>
    <w:rsid w:val="00897EE2"/>
    <w:rsid w:val="008A1E04"/>
    <w:rsid w:val="008A20B2"/>
    <w:rsid w:val="008A23D2"/>
    <w:rsid w:val="008A2DF8"/>
    <w:rsid w:val="008A2F12"/>
    <w:rsid w:val="008A40AD"/>
    <w:rsid w:val="008A44D0"/>
    <w:rsid w:val="008A47BE"/>
    <w:rsid w:val="008A50B8"/>
    <w:rsid w:val="008A6510"/>
    <w:rsid w:val="008A6514"/>
    <w:rsid w:val="008A6934"/>
    <w:rsid w:val="008B0171"/>
    <w:rsid w:val="008B0222"/>
    <w:rsid w:val="008B045A"/>
    <w:rsid w:val="008B23AD"/>
    <w:rsid w:val="008B2602"/>
    <w:rsid w:val="008B29D2"/>
    <w:rsid w:val="008B3B6D"/>
    <w:rsid w:val="008B48FF"/>
    <w:rsid w:val="008B5025"/>
    <w:rsid w:val="008B565A"/>
    <w:rsid w:val="008B6777"/>
    <w:rsid w:val="008B6BDB"/>
    <w:rsid w:val="008B6CA3"/>
    <w:rsid w:val="008B700D"/>
    <w:rsid w:val="008B77B5"/>
    <w:rsid w:val="008C04C8"/>
    <w:rsid w:val="008C08E6"/>
    <w:rsid w:val="008C10A3"/>
    <w:rsid w:val="008C15EE"/>
    <w:rsid w:val="008C1D9F"/>
    <w:rsid w:val="008C1E5B"/>
    <w:rsid w:val="008C1F19"/>
    <w:rsid w:val="008C2066"/>
    <w:rsid w:val="008C233B"/>
    <w:rsid w:val="008C2519"/>
    <w:rsid w:val="008C25E9"/>
    <w:rsid w:val="008C294F"/>
    <w:rsid w:val="008C2A4C"/>
    <w:rsid w:val="008C322A"/>
    <w:rsid w:val="008C3822"/>
    <w:rsid w:val="008C3E7E"/>
    <w:rsid w:val="008C4A37"/>
    <w:rsid w:val="008C4BED"/>
    <w:rsid w:val="008C50EA"/>
    <w:rsid w:val="008C59D5"/>
    <w:rsid w:val="008C601E"/>
    <w:rsid w:val="008C616F"/>
    <w:rsid w:val="008C6AC8"/>
    <w:rsid w:val="008D020F"/>
    <w:rsid w:val="008D0346"/>
    <w:rsid w:val="008D08E5"/>
    <w:rsid w:val="008D1B33"/>
    <w:rsid w:val="008D2A02"/>
    <w:rsid w:val="008D328E"/>
    <w:rsid w:val="008D33EE"/>
    <w:rsid w:val="008D3445"/>
    <w:rsid w:val="008D455A"/>
    <w:rsid w:val="008D4961"/>
    <w:rsid w:val="008D498E"/>
    <w:rsid w:val="008D604A"/>
    <w:rsid w:val="008D6EE7"/>
    <w:rsid w:val="008D71C7"/>
    <w:rsid w:val="008D7B05"/>
    <w:rsid w:val="008D7B92"/>
    <w:rsid w:val="008E0699"/>
    <w:rsid w:val="008E0943"/>
    <w:rsid w:val="008E0D00"/>
    <w:rsid w:val="008E258F"/>
    <w:rsid w:val="008E2A42"/>
    <w:rsid w:val="008E3C87"/>
    <w:rsid w:val="008E3D19"/>
    <w:rsid w:val="008E6123"/>
    <w:rsid w:val="008E674E"/>
    <w:rsid w:val="008E6BB1"/>
    <w:rsid w:val="008E71B5"/>
    <w:rsid w:val="008E7567"/>
    <w:rsid w:val="008E786F"/>
    <w:rsid w:val="008F2B9F"/>
    <w:rsid w:val="008F3F81"/>
    <w:rsid w:val="008F48F5"/>
    <w:rsid w:val="008F4A92"/>
    <w:rsid w:val="008F4C83"/>
    <w:rsid w:val="008F51A7"/>
    <w:rsid w:val="008F57CB"/>
    <w:rsid w:val="008F6736"/>
    <w:rsid w:val="008F68E9"/>
    <w:rsid w:val="008F7590"/>
    <w:rsid w:val="008F770A"/>
    <w:rsid w:val="008F77A4"/>
    <w:rsid w:val="008F78D1"/>
    <w:rsid w:val="009004FB"/>
    <w:rsid w:val="00900AF5"/>
    <w:rsid w:val="0090157F"/>
    <w:rsid w:val="00902006"/>
    <w:rsid w:val="009023B2"/>
    <w:rsid w:val="00902E36"/>
    <w:rsid w:val="00903872"/>
    <w:rsid w:val="00904703"/>
    <w:rsid w:val="00905AC6"/>
    <w:rsid w:val="00905C9D"/>
    <w:rsid w:val="00907485"/>
    <w:rsid w:val="00910333"/>
    <w:rsid w:val="00910C1A"/>
    <w:rsid w:val="009111A7"/>
    <w:rsid w:val="00912062"/>
    <w:rsid w:val="0091220E"/>
    <w:rsid w:val="009122E1"/>
    <w:rsid w:val="00912AB8"/>
    <w:rsid w:val="00912B53"/>
    <w:rsid w:val="009130F1"/>
    <w:rsid w:val="00913CA4"/>
    <w:rsid w:val="00913DA8"/>
    <w:rsid w:val="00913F32"/>
    <w:rsid w:val="009141C8"/>
    <w:rsid w:val="00915DE8"/>
    <w:rsid w:val="0091647F"/>
    <w:rsid w:val="009179C0"/>
    <w:rsid w:val="00917C3C"/>
    <w:rsid w:val="00920C5A"/>
    <w:rsid w:val="009219C8"/>
    <w:rsid w:val="009226BC"/>
    <w:rsid w:val="009241AD"/>
    <w:rsid w:val="009257D7"/>
    <w:rsid w:val="00926AC6"/>
    <w:rsid w:val="00927245"/>
    <w:rsid w:val="00927758"/>
    <w:rsid w:val="00930580"/>
    <w:rsid w:val="00930F93"/>
    <w:rsid w:val="009310E7"/>
    <w:rsid w:val="00931E5E"/>
    <w:rsid w:val="009326C3"/>
    <w:rsid w:val="00932922"/>
    <w:rsid w:val="00932C4E"/>
    <w:rsid w:val="00932D92"/>
    <w:rsid w:val="009344B8"/>
    <w:rsid w:val="0093516F"/>
    <w:rsid w:val="009358ED"/>
    <w:rsid w:val="009369F7"/>
    <w:rsid w:val="00936DC3"/>
    <w:rsid w:val="00936E1B"/>
    <w:rsid w:val="00937570"/>
    <w:rsid w:val="00937784"/>
    <w:rsid w:val="0093782F"/>
    <w:rsid w:val="00937959"/>
    <w:rsid w:val="00940905"/>
    <w:rsid w:val="00941681"/>
    <w:rsid w:val="00941684"/>
    <w:rsid w:val="0094177D"/>
    <w:rsid w:val="00941A94"/>
    <w:rsid w:val="00942E4E"/>
    <w:rsid w:val="00942E6B"/>
    <w:rsid w:val="00943340"/>
    <w:rsid w:val="00944084"/>
    <w:rsid w:val="00944120"/>
    <w:rsid w:val="00944688"/>
    <w:rsid w:val="00944C8B"/>
    <w:rsid w:val="0094582B"/>
    <w:rsid w:val="00945991"/>
    <w:rsid w:val="00945A9A"/>
    <w:rsid w:val="00945B72"/>
    <w:rsid w:val="00945C16"/>
    <w:rsid w:val="00945E0D"/>
    <w:rsid w:val="009465B1"/>
    <w:rsid w:val="00946DD0"/>
    <w:rsid w:val="009471B8"/>
    <w:rsid w:val="009516B2"/>
    <w:rsid w:val="0095227D"/>
    <w:rsid w:val="009535D6"/>
    <w:rsid w:val="00953E0F"/>
    <w:rsid w:val="00953E78"/>
    <w:rsid w:val="00954588"/>
    <w:rsid w:val="00954B02"/>
    <w:rsid w:val="009553ED"/>
    <w:rsid w:val="00955936"/>
    <w:rsid w:val="00955ACE"/>
    <w:rsid w:val="0095619C"/>
    <w:rsid w:val="0095638A"/>
    <w:rsid w:val="009565BD"/>
    <w:rsid w:val="00956A2D"/>
    <w:rsid w:val="00957414"/>
    <w:rsid w:val="00957B48"/>
    <w:rsid w:val="00957D8A"/>
    <w:rsid w:val="00957F62"/>
    <w:rsid w:val="00960083"/>
    <w:rsid w:val="009603B3"/>
    <w:rsid w:val="00960D13"/>
    <w:rsid w:val="00961A72"/>
    <w:rsid w:val="00961B14"/>
    <w:rsid w:val="009628A0"/>
    <w:rsid w:val="009629B7"/>
    <w:rsid w:val="00963389"/>
    <w:rsid w:val="009636BC"/>
    <w:rsid w:val="00963A62"/>
    <w:rsid w:val="009641C0"/>
    <w:rsid w:val="00964684"/>
    <w:rsid w:val="009667C0"/>
    <w:rsid w:val="00966B92"/>
    <w:rsid w:val="00967588"/>
    <w:rsid w:val="0096768D"/>
    <w:rsid w:val="0096783C"/>
    <w:rsid w:val="009679C7"/>
    <w:rsid w:val="00967EEC"/>
    <w:rsid w:val="00970309"/>
    <w:rsid w:val="0097066B"/>
    <w:rsid w:val="009709D3"/>
    <w:rsid w:val="009714C5"/>
    <w:rsid w:val="00972366"/>
    <w:rsid w:val="0097263D"/>
    <w:rsid w:val="00972CBE"/>
    <w:rsid w:val="00972EB6"/>
    <w:rsid w:val="009744CA"/>
    <w:rsid w:val="00974A7F"/>
    <w:rsid w:val="00975237"/>
    <w:rsid w:val="00975E76"/>
    <w:rsid w:val="009760DE"/>
    <w:rsid w:val="0097705E"/>
    <w:rsid w:val="00977FCB"/>
    <w:rsid w:val="00980855"/>
    <w:rsid w:val="00980F58"/>
    <w:rsid w:val="009810EA"/>
    <w:rsid w:val="009829B3"/>
    <w:rsid w:val="00982B17"/>
    <w:rsid w:val="00983FCA"/>
    <w:rsid w:val="009842E1"/>
    <w:rsid w:val="00984369"/>
    <w:rsid w:val="00985165"/>
    <w:rsid w:val="0098519E"/>
    <w:rsid w:val="0098573C"/>
    <w:rsid w:val="009869D9"/>
    <w:rsid w:val="00990153"/>
    <w:rsid w:val="0099035A"/>
    <w:rsid w:val="00990A0E"/>
    <w:rsid w:val="00990F5E"/>
    <w:rsid w:val="00991DB3"/>
    <w:rsid w:val="00991F82"/>
    <w:rsid w:val="00992273"/>
    <w:rsid w:val="00992932"/>
    <w:rsid w:val="00993105"/>
    <w:rsid w:val="00994D33"/>
    <w:rsid w:val="009961C3"/>
    <w:rsid w:val="0099661F"/>
    <w:rsid w:val="00997B7B"/>
    <w:rsid w:val="00997CE0"/>
    <w:rsid w:val="00997D16"/>
    <w:rsid w:val="00997F76"/>
    <w:rsid w:val="009A053D"/>
    <w:rsid w:val="009A1DA0"/>
    <w:rsid w:val="009A2106"/>
    <w:rsid w:val="009A32F7"/>
    <w:rsid w:val="009A38DB"/>
    <w:rsid w:val="009A3CF2"/>
    <w:rsid w:val="009A4879"/>
    <w:rsid w:val="009A5061"/>
    <w:rsid w:val="009A552F"/>
    <w:rsid w:val="009A59CF"/>
    <w:rsid w:val="009A5EC2"/>
    <w:rsid w:val="009A6B70"/>
    <w:rsid w:val="009A79A2"/>
    <w:rsid w:val="009A7BE5"/>
    <w:rsid w:val="009B0346"/>
    <w:rsid w:val="009B0B7F"/>
    <w:rsid w:val="009B15AA"/>
    <w:rsid w:val="009B2661"/>
    <w:rsid w:val="009B2685"/>
    <w:rsid w:val="009B31A6"/>
    <w:rsid w:val="009B330E"/>
    <w:rsid w:val="009B42C2"/>
    <w:rsid w:val="009B4804"/>
    <w:rsid w:val="009B57E5"/>
    <w:rsid w:val="009B5AEB"/>
    <w:rsid w:val="009B5E53"/>
    <w:rsid w:val="009B6A7A"/>
    <w:rsid w:val="009B753F"/>
    <w:rsid w:val="009B7719"/>
    <w:rsid w:val="009C13B6"/>
    <w:rsid w:val="009C144A"/>
    <w:rsid w:val="009C1BD3"/>
    <w:rsid w:val="009C251D"/>
    <w:rsid w:val="009C4339"/>
    <w:rsid w:val="009C4B72"/>
    <w:rsid w:val="009C4E7F"/>
    <w:rsid w:val="009C51EF"/>
    <w:rsid w:val="009C5ABF"/>
    <w:rsid w:val="009C5D1D"/>
    <w:rsid w:val="009C5D2B"/>
    <w:rsid w:val="009C5DE8"/>
    <w:rsid w:val="009C65AE"/>
    <w:rsid w:val="009C7711"/>
    <w:rsid w:val="009C7997"/>
    <w:rsid w:val="009D0EF1"/>
    <w:rsid w:val="009D1E5C"/>
    <w:rsid w:val="009D325B"/>
    <w:rsid w:val="009D424B"/>
    <w:rsid w:val="009D4E57"/>
    <w:rsid w:val="009D4F1E"/>
    <w:rsid w:val="009D57DB"/>
    <w:rsid w:val="009D5FE1"/>
    <w:rsid w:val="009D64F4"/>
    <w:rsid w:val="009D6D8E"/>
    <w:rsid w:val="009D7B93"/>
    <w:rsid w:val="009E094C"/>
    <w:rsid w:val="009E0D5E"/>
    <w:rsid w:val="009E157A"/>
    <w:rsid w:val="009E193B"/>
    <w:rsid w:val="009E2586"/>
    <w:rsid w:val="009E3AD4"/>
    <w:rsid w:val="009E4478"/>
    <w:rsid w:val="009E47A1"/>
    <w:rsid w:val="009E4A1D"/>
    <w:rsid w:val="009E4EA8"/>
    <w:rsid w:val="009E52D2"/>
    <w:rsid w:val="009E57D5"/>
    <w:rsid w:val="009E6735"/>
    <w:rsid w:val="009E7016"/>
    <w:rsid w:val="009F1266"/>
    <w:rsid w:val="009F12CF"/>
    <w:rsid w:val="009F1C22"/>
    <w:rsid w:val="009F1D81"/>
    <w:rsid w:val="009F261C"/>
    <w:rsid w:val="009F267A"/>
    <w:rsid w:val="009F2BD2"/>
    <w:rsid w:val="009F2EF0"/>
    <w:rsid w:val="009F3975"/>
    <w:rsid w:val="009F3AD5"/>
    <w:rsid w:val="009F3ED9"/>
    <w:rsid w:val="009F3FE7"/>
    <w:rsid w:val="009F5416"/>
    <w:rsid w:val="009F58DA"/>
    <w:rsid w:val="009F66D7"/>
    <w:rsid w:val="009F6B39"/>
    <w:rsid w:val="009F6E9B"/>
    <w:rsid w:val="009F74D1"/>
    <w:rsid w:val="009F7676"/>
    <w:rsid w:val="00A0073C"/>
    <w:rsid w:val="00A0073F"/>
    <w:rsid w:val="00A009DB"/>
    <w:rsid w:val="00A00EC0"/>
    <w:rsid w:val="00A0210F"/>
    <w:rsid w:val="00A02B22"/>
    <w:rsid w:val="00A03056"/>
    <w:rsid w:val="00A0369B"/>
    <w:rsid w:val="00A0502A"/>
    <w:rsid w:val="00A050FF"/>
    <w:rsid w:val="00A05593"/>
    <w:rsid w:val="00A05627"/>
    <w:rsid w:val="00A057CC"/>
    <w:rsid w:val="00A06276"/>
    <w:rsid w:val="00A069EF"/>
    <w:rsid w:val="00A06A21"/>
    <w:rsid w:val="00A101BA"/>
    <w:rsid w:val="00A10E95"/>
    <w:rsid w:val="00A11397"/>
    <w:rsid w:val="00A11B86"/>
    <w:rsid w:val="00A13A3E"/>
    <w:rsid w:val="00A13DFA"/>
    <w:rsid w:val="00A14102"/>
    <w:rsid w:val="00A14282"/>
    <w:rsid w:val="00A14336"/>
    <w:rsid w:val="00A14BED"/>
    <w:rsid w:val="00A14F47"/>
    <w:rsid w:val="00A14F99"/>
    <w:rsid w:val="00A15637"/>
    <w:rsid w:val="00A15BC8"/>
    <w:rsid w:val="00A15C5D"/>
    <w:rsid w:val="00A15F7B"/>
    <w:rsid w:val="00A17D2E"/>
    <w:rsid w:val="00A2045D"/>
    <w:rsid w:val="00A205A9"/>
    <w:rsid w:val="00A20BE1"/>
    <w:rsid w:val="00A20D08"/>
    <w:rsid w:val="00A21A8B"/>
    <w:rsid w:val="00A226B5"/>
    <w:rsid w:val="00A229EF"/>
    <w:rsid w:val="00A2334B"/>
    <w:rsid w:val="00A2367E"/>
    <w:rsid w:val="00A24602"/>
    <w:rsid w:val="00A25879"/>
    <w:rsid w:val="00A260F5"/>
    <w:rsid w:val="00A261FF"/>
    <w:rsid w:val="00A26570"/>
    <w:rsid w:val="00A2718A"/>
    <w:rsid w:val="00A27426"/>
    <w:rsid w:val="00A27774"/>
    <w:rsid w:val="00A30F4A"/>
    <w:rsid w:val="00A31367"/>
    <w:rsid w:val="00A318BA"/>
    <w:rsid w:val="00A31989"/>
    <w:rsid w:val="00A31FF9"/>
    <w:rsid w:val="00A32014"/>
    <w:rsid w:val="00A34018"/>
    <w:rsid w:val="00A34808"/>
    <w:rsid w:val="00A34958"/>
    <w:rsid w:val="00A34E95"/>
    <w:rsid w:val="00A35443"/>
    <w:rsid w:val="00A35E68"/>
    <w:rsid w:val="00A364CB"/>
    <w:rsid w:val="00A41CA2"/>
    <w:rsid w:val="00A43B5D"/>
    <w:rsid w:val="00A43E37"/>
    <w:rsid w:val="00A44473"/>
    <w:rsid w:val="00A44949"/>
    <w:rsid w:val="00A44B8E"/>
    <w:rsid w:val="00A44C3D"/>
    <w:rsid w:val="00A450BE"/>
    <w:rsid w:val="00A45A7C"/>
    <w:rsid w:val="00A4617D"/>
    <w:rsid w:val="00A4642E"/>
    <w:rsid w:val="00A4693B"/>
    <w:rsid w:val="00A47622"/>
    <w:rsid w:val="00A5101B"/>
    <w:rsid w:val="00A51336"/>
    <w:rsid w:val="00A515F4"/>
    <w:rsid w:val="00A51865"/>
    <w:rsid w:val="00A51AA1"/>
    <w:rsid w:val="00A523F7"/>
    <w:rsid w:val="00A527DD"/>
    <w:rsid w:val="00A53637"/>
    <w:rsid w:val="00A5458C"/>
    <w:rsid w:val="00A5555E"/>
    <w:rsid w:val="00A55C66"/>
    <w:rsid w:val="00A57BED"/>
    <w:rsid w:val="00A57D12"/>
    <w:rsid w:val="00A60636"/>
    <w:rsid w:val="00A6064A"/>
    <w:rsid w:val="00A61029"/>
    <w:rsid w:val="00A62456"/>
    <w:rsid w:val="00A6279E"/>
    <w:rsid w:val="00A62B74"/>
    <w:rsid w:val="00A631A7"/>
    <w:rsid w:val="00A63678"/>
    <w:rsid w:val="00A65795"/>
    <w:rsid w:val="00A65BCB"/>
    <w:rsid w:val="00A6602B"/>
    <w:rsid w:val="00A66A0C"/>
    <w:rsid w:val="00A66BED"/>
    <w:rsid w:val="00A66FDF"/>
    <w:rsid w:val="00A67085"/>
    <w:rsid w:val="00A6759C"/>
    <w:rsid w:val="00A70EC4"/>
    <w:rsid w:val="00A7147B"/>
    <w:rsid w:val="00A72035"/>
    <w:rsid w:val="00A730B8"/>
    <w:rsid w:val="00A7397F"/>
    <w:rsid w:val="00A743E0"/>
    <w:rsid w:val="00A764AB"/>
    <w:rsid w:val="00A769B0"/>
    <w:rsid w:val="00A76B58"/>
    <w:rsid w:val="00A76DF3"/>
    <w:rsid w:val="00A7767A"/>
    <w:rsid w:val="00A80415"/>
    <w:rsid w:val="00A8053A"/>
    <w:rsid w:val="00A80603"/>
    <w:rsid w:val="00A80D03"/>
    <w:rsid w:val="00A80F78"/>
    <w:rsid w:val="00A812E4"/>
    <w:rsid w:val="00A8144F"/>
    <w:rsid w:val="00A829E8"/>
    <w:rsid w:val="00A854EE"/>
    <w:rsid w:val="00A85787"/>
    <w:rsid w:val="00A8600D"/>
    <w:rsid w:val="00A86736"/>
    <w:rsid w:val="00A90344"/>
    <w:rsid w:val="00A90C2F"/>
    <w:rsid w:val="00A90C42"/>
    <w:rsid w:val="00A90F02"/>
    <w:rsid w:val="00A912C5"/>
    <w:rsid w:val="00A91596"/>
    <w:rsid w:val="00A91BF0"/>
    <w:rsid w:val="00A9209B"/>
    <w:rsid w:val="00A9215E"/>
    <w:rsid w:val="00A92C8D"/>
    <w:rsid w:val="00A92F54"/>
    <w:rsid w:val="00A94046"/>
    <w:rsid w:val="00A960A9"/>
    <w:rsid w:val="00A96C3B"/>
    <w:rsid w:val="00A974B5"/>
    <w:rsid w:val="00AA0461"/>
    <w:rsid w:val="00AA0932"/>
    <w:rsid w:val="00AA09D5"/>
    <w:rsid w:val="00AA0A41"/>
    <w:rsid w:val="00AA134E"/>
    <w:rsid w:val="00AA1AA2"/>
    <w:rsid w:val="00AA34BA"/>
    <w:rsid w:val="00AA364A"/>
    <w:rsid w:val="00AA4877"/>
    <w:rsid w:val="00AA539B"/>
    <w:rsid w:val="00AA5D35"/>
    <w:rsid w:val="00AA649B"/>
    <w:rsid w:val="00AA6D1C"/>
    <w:rsid w:val="00AA6D78"/>
    <w:rsid w:val="00AA6F64"/>
    <w:rsid w:val="00AA7144"/>
    <w:rsid w:val="00AA7621"/>
    <w:rsid w:val="00AA7975"/>
    <w:rsid w:val="00AB0595"/>
    <w:rsid w:val="00AB0D8F"/>
    <w:rsid w:val="00AB1213"/>
    <w:rsid w:val="00AB1469"/>
    <w:rsid w:val="00AB1736"/>
    <w:rsid w:val="00AB1B74"/>
    <w:rsid w:val="00AB1D5C"/>
    <w:rsid w:val="00AB24FD"/>
    <w:rsid w:val="00AB36C4"/>
    <w:rsid w:val="00AB3D2C"/>
    <w:rsid w:val="00AB47F9"/>
    <w:rsid w:val="00AB48C0"/>
    <w:rsid w:val="00AB5631"/>
    <w:rsid w:val="00AB6800"/>
    <w:rsid w:val="00AB717C"/>
    <w:rsid w:val="00AB750D"/>
    <w:rsid w:val="00AC191D"/>
    <w:rsid w:val="00AC3EB8"/>
    <w:rsid w:val="00AC5991"/>
    <w:rsid w:val="00AC60C9"/>
    <w:rsid w:val="00AC63EB"/>
    <w:rsid w:val="00AC6A6C"/>
    <w:rsid w:val="00AC6BBE"/>
    <w:rsid w:val="00AC768E"/>
    <w:rsid w:val="00AC779F"/>
    <w:rsid w:val="00AD06C5"/>
    <w:rsid w:val="00AD0905"/>
    <w:rsid w:val="00AD0F92"/>
    <w:rsid w:val="00AD1DF1"/>
    <w:rsid w:val="00AD1F12"/>
    <w:rsid w:val="00AD228F"/>
    <w:rsid w:val="00AD26B0"/>
    <w:rsid w:val="00AD3A70"/>
    <w:rsid w:val="00AD3EEA"/>
    <w:rsid w:val="00AD4EB8"/>
    <w:rsid w:val="00AD5084"/>
    <w:rsid w:val="00AD5121"/>
    <w:rsid w:val="00AD5499"/>
    <w:rsid w:val="00AD595E"/>
    <w:rsid w:val="00AD681F"/>
    <w:rsid w:val="00AE0A30"/>
    <w:rsid w:val="00AE0B72"/>
    <w:rsid w:val="00AE25CC"/>
    <w:rsid w:val="00AE3797"/>
    <w:rsid w:val="00AE39BF"/>
    <w:rsid w:val="00AE47A9"/>
    <w:rsid w:val="00AE4A7E"/>
    <w:rsid w:val="00AE5894"/>
    <w:rsid w:val="00AE7A22"/>
    <w:rsid w:val="00AF044C"/>
    <w:rsid w:val="00AF1054"/>
    <w:rsid w:val="00AF19F6"/>
    <w:rsid w:val="00AF1F7D"/>
    <w:rsid w:val="00AF2DD2"/>
    <w:rsid w:val="00AF316F"/>
    <w:rsid w:val="00AF31A0"/>
    <w:rsid w:val="00AF3D47"/>
    <w:rsid w:val="00AF3E13"/>
    <w:rsid w:val="00AF3FB0"/>
    <w:rsid w:val="00AF4198"/>
    <w:rsid w:val="00AF5007"/>
    <w:rsid w:val="00AF5074"/>
    <w:rsid w:val="00AF7A3C"/>
    <w:rsid w:val="00B000FD"/>
    <w:rsid w:val="00B00DC1"/>
    <w:rsid w:val="00B0154B"/>
    <w:rsid w:val="00B02DFB"/>
    <w:rsid w:val="00B034EF"/>
    <w:rsid w:val="00B03671"/>
    <w:rsid w:val="00B0584A"/>
    <w:rsid w:val="00B058BC"/>
    <w:rsid w:val="00B0603F"/>
    <w:rsid w:val="00B06485"/>
    <w:rsid w:val="00B065B3"/>
    <w:rsid w:val="00B0667E"/>
    <w:rsid w:val="00B067B5"/>
    <w:rsid w:val="00B073CE"/>
    <w:rsid w:val="00B0779C"/>
    <w:rsid w:val="00B10763"/>
    <w:rsid w:val="00B114CB"/>
    <w:rsid w:val="00B1173A"/>
    <w:rsid w:val="00B11E03"/>
    <w:rsid w:val="00B12519"/>
    <w:rsid w:val="00B12E93"/>
    <w:rsid w:val="00B13527"/>
    <w:rsid w:val="00B13A7B"/>
    <w:rsid w:val="00B13CA5"/>
    <w:rsid w:val="00B13D84"/>
    <w:rsid w:val="00B14386"/>
    <w:rsid w:val="00B14F19"/>
    <w:rsid w:val="00B15690"/>
    <w:rsid w:val="00B15980"/>
    <w:rsid w:val="00B15F38"/>
    <w:rsid w:val="00B1669F"/>
    <w:rsid w:val="00B16F34"/>
    <w:rsid w:val="00B17208"/>
    <w:rsid w:val="00B173FF"/>
    <w:rsid w:val="00B175AD"/>
    <w:rsid w:val="00B201DC"/>
    <w:rsid w:val="00B208A4"/>
    <w:rsid w:val="00B20A09"/>
    <w:rsid w:val="00B20D9D"/>
    <w:rsid w:val="00B21AC9"/>
    <w:rsid w:val="00B21C47"/>
    <w:rsid w:val="00B22288"/>
    <w:rsid w:val="00B224F8"/>
    <w:rsid w:val="00B2257C"/>
    <w:rsid w:val="00B23336"/>
    <w:rsid w:val="00B24765"/>
    <w:rsid w:val="00B251E4"/>
    <w:rsid w:val="00B25223"/>
    <w:rsid w:val="00B26927"/>
    <w:rsid w:val="00B3009C"/>
    <w:rsid w:val="00B30CA4"/>
    <w:rsid w:val="00B31664"/>
    <w:rsid w:val="00B33280"/>
    <w:rsid w:val="00B334D4"/>
    <w:rsid w:val="00B336DB"/>
    <w:rsid w:val="00B3396D"/>
    <w:rsid w:val="00B3497F"/>
    <w:rsid w:val="00B350A1"/>
    <w:rsid w:val="00B35AEB"/>
    <w:rsid w:val="00B35C84"/>
    <w:rsid w:val="00B36F03"/>
    <w:rsid w:val="00B37811"/>
    <w:rsid w:val="00B37912"/>
    <w:rsid w:val="00B37ACC"/>
    <w:rsid w:val="00B40103"/>
    <w:rsid w:val="00B403E8"/>
    <w:rsid w:val="00B404D9"/>
    <w:rsid w:val="00B40B24"/>
    <w:rsid w:val="00B40B69"/>
    <w:rsid w:val="00B40E1D"/>
    <w:rsid w:val="00B42C66"/>
    <w:rsid w:val="00B43A48"/>
    <w:rsid w:val="00B43C9E"/>
    <w:rsid w:val="00B44EE6"/>
    <w:rsid w:val="00B45747"/>
    <w:rsid w:val="00B459CD"/>
    <w:rsid w:val="00B45DBA"/>
    <w:rsid w:val="00B4620C"/>
    <w:rsid w:val="00B46E89"/>
    <w:rsid w:val="00B47CCE"/>
    <w:rsid w:val="00B50814"/>
    <w:rsid w:val="00B51142"/>
    <w:rsid w:val="00B524BE"/>
    <w:rsid w:val="00B527E5"/>
    <w:rsid w:val="00B53194"/>
    <w:rsid w:val="00B5329D"/>
    <w:rsid w:val="00B53614"/>
    <w:rsid w:val="00B538E2"/>
    <w:rsid w:val="00B53F25"/>
    <w:rsid w:val="00B53F41"/>
    <w:rsid w:val="00B540A1"/>
    <w:rsid w:val="00B54769"/>
    <w:rsid w:val="00B54D71"/>
    <w:rsid w:val="00B5631F"/>
    <w:rsid w:val="00B575A8"/>
    <w:rsid w:val="00B606F4"/>
    <w:rsid w:val="00B60938"/>
    <w:rsid w:val="00B609FD"/>
    <w:rsid w:val="00B6102F"/>
    <w:rsid w:val="00B613A1"/>
    <w:rsid w:val="00B618E6"/>
    <w:rsid w:val="00B61BC7"/>
    <w:rsid w:val="00B62051"/>
    <w:rsid w:val="00B627F2"/>
    <w:rsid w:val="00B634F1"/>
    <w:rsid w:val="00B639FD"/>
    <w:rsid w:val="00B6431B"/>
    <w:rsid w:val="00B64D37"/>
    <w:rsid w:val="00B64E05"/>
    <w:rsid w:val="00B6614D"/>
    <w:rsid w:val="00B66F37"/>
    <w:rsid w:val="00B66FA1"/>
    <w:rsid w:val="00B672F7"/>
    <w:rsid w:val="00B67621"/>
    <w:rsid w:val="00B6794B"/>
    <w:rsid w:val="00B67B40"/>
    <w:rsid w:val="00B70F8B"/>
    <w:rsid w:val="00B70F98"/>
    <w:rsid w:val="00B71218"/>
    <w:rsid w:val="00B71E8B"/>
    <w:rsid w:val="00B72E2F"/>
    <w:rsid w:val="00B7557A"/>
    <w:rsid w:val="00B758E9"/>
    <w:rsid w:val="00B75B87"/>
    <w:rsid w:val="00B75E86"/>
    <w:rsid w:val="00B762FD"/>
    <w:rsid w:val="00B76AF5"/>
    <w:rsid w:val="00B77C2F"/>
    <w:rsid w:val="00B77EB5"/>
    <w:rsid w:val="00B80A49"/>
    <w:rsid w:val="00B80A62"/>
    <w:rsid w:val="00B81345"/>
    <w:rsid w:val="00B816A6"/>
    <w:rsid w:val="00B818EB"/>
    <w:rsid w:val="00B82CE2"/>
    <w:rsid w:val="00B82E09"/>
    <w:rsid w:val="00B83378"/>
    <w:rsid w:val="00B83BCB"/>
    <w:rsid w:val="00B842E7"/>
    <w:rsid w:val="00B84821"/>
    <w:rsid w:val="00B84928"/>
    <w:rsid w:val="00B84993"/>
    <w:rsid w:val="00B8724B"/>
    <w:rsid w:val="00B873D5"/>
    <w:rsid w:val="00B87453"/>
    <w:rsid w:val="00B87BA4"/>
    <w:rsid w:val="00B90B37"/>
    <w:rsid w:val="00B915FA"/>
    <w:rsid w:val="00B92329"/>
    <w:rsid w:val="00B92873"/>
    <w:rsid w:val="00B92E2B"/>
    <w:rsid w:val="00B92F60"/>
    <w:rsid w:val="00B93993"/>
    <w:rsid w:val="00B951BC"/>
    <w:rsid w:val="00B9585E"/>
    <w:rsid w:val="00B958DB"/>
    <w:rsid w:val="00B95F18"/>
    <w:rsid w:val="00B969AC"/>
    <w:rsid w:val="00B96C8B"/>
    <w:rsid w:val="00B96F1A"/>
    <w:rsid w:val="00B9770B"/>
    <w:rsid w:val="00B979AB"/>
    <w:rsid w:val="00B97A60"/>
    <w:rsid w:val="00B97E29"/>
    <w:rsid w:val="00BA01EB"/>
    <w:rsid w:val="00BA354E"/>
    <w:rsid w:val="00BA468E"/>
    <w:rsid w:val="00BA4FB3"/>
    <w:rsid w:val="00BA53DA"/>
    <w:rsid w:val="00BA6C33"/>
    <w:rsid w:val="00BA7339"/>
    <w:rsid w:val="00BB05E4"/>
    <w:rsid w:val="00BB0FDC"/>
    <w:rsid w:val="00BB1042"/>
    <w:rsid w:val="00BB1664"/>
    <w:rsid w:val="00BB191C"/>
    <w:rsid w:val="00BB2325"/>
    <w:rsid w:val="00BB2D9F"/>
    <w:rsid w:val="00BB32E0"/>
    <w:rsid w:val="00BB3349"/>
    <w:rsid w:val="00BB4487"/>
    <w:rsid w:val="00BB50B7"/>
    <w:rsid w:val="00BB5906"/>
    <w:rsid w:val="00BB6968"/>
    <w:rsid w:val="00BB6AED"/>
    <w:rsid w:val="00BB6C49"/>
    <w:rsid w:val="00BB749E"/>
    <w:rsid w:val="00BC1A8D"/>
    <w:rsid w:val="00BC1C8D"/>
    <w:rsid w:val="00BC1CE1"/>
    <w:rsid w:val="00BC3BF0"/>
    <w:rsid w:val="00BC526B"/>
    <w:rsid w:val="00BC53F8"/>
    <w:rsid w:val="00BC7DF8"/>
    <w:rsid w:val="00BD01DC"/>
    <w:rsid w:val="00BD0995"/>
    <w:rsid w:val="00BD20D4"/>
    <w:rsid w:val="00BD4433"/>
    <w:rsid w:val="00BD4525"/>
    <w:rsid w:val="00BD460E"/>
    <w:rsid w:val="00BD4A77"/>
    <w:rsid w:val="00BD4DFB"/>
    <w:rsid w:val="00BD5410"/>
    <w:rsid w:val="00BD6171"/>
    <w:rsid w:val="00BD6873"/>
    <w:rsid w:val="00BD6CD2"/>
    <w:rsid w:val="00BD7C43"/>
    <w:rsid w:val="00BE0184"/>
    <w:rsid w:val="00BE05F6"/>
    <w:rsid w:val="00BE07C4"/>
    <w:rsid w:val="00BE0D49"/>
    <w:rsid w:val="00BE11F3"/>
    <w:rsid w:val="00BE161B"/>
    <w:rsid w:val="00BE163E"/>
    <w:rsid w:val="00BE1686"/>
    <w:rsid w:val="00BE1849"/>
    <w:rsid w:val="00BE1BDF"/>
    <w:rsid w:val="00BE1D84"/>
    <w:rsid w:val="00BE38A7"/>
    <w:rsid w:val="00BE38BD"/>
    <w:rsid w:val="00BE3CD0"/>
    <w:rsid w:val="00BE4641"/>
    <w:rsid w:val="00BE720A"/>
    <w:rsid w:val="00BE74DA"/>
    <w:rsid w:val="00BF052D"/>
    <w:rsid w:val="00BF06DE"/>
    <w:rsid w:val="00BF0CEF"/>
    <w:rsid w:val="00BF0D8A"/>
    <w:rsid w:val="00BF1329"/>
    <w:rsid w:val="00BF138F"/>
    <w:rsid w:val="00BF2581"/>
    <w:rsid w:val="00BF2789"/>
    <w:rsid w:val="00BF2B24"/>
    <w:rsid w:val="00BF5882"/>
    <w:rsid w:val="00BF5998"/>
    <w:rsid w:val="00BF5C8B"/>
    <w:rsid w:val="00BF60AF"/>
    <w:rsid w:val="00BF61FE"/>
    <w:rsid w:val="00BF63C0"/>
    <w:rsid w:val="00BF6416"/>
    <w:rsid w:val="00BF6A21"/>
    <w:rsid w:val="00BF6EE3"/>
    <w:rsid w:val="00BF71ED"/>
    <w:rsid w:val="00C001E1"/>
    <w:rsid w:val="00C002FF"/>
    <w:rsid w:val="00C006C9"/>
    <w:rsid w:val="00C008D3"/>
    <w:rsid w:val="00C01B11"/>
    <w:rsid w:val="00C01D9C"/>
    <w:rsid w:val="00C01FB2"/>
    <w:rsid w:val="00C0212B"/>
    <w:rsid w:val="00C021E7"/>
    <w:rsid w:val="00C02AD1"/>
    <w:rsid w:val="00C02C47"/>
    <w:rsid w:val="00C0352F"/>
    <w:rsid w:val="00C0448D"/>
    <w:rsid w:val="00C04849"/>
    <w:rsid w:val="00C070DC"/>
    <w:rsid w:val="00C0733A"/>
    <w:rsid w:val="00C07909"/>
    <w:rsid w:val="00C07E81"/>
    <w:rsid w:val="00C112E8"/>
    <w:rsid w:val="00C1169D"/>
    <w:rsid w:val="00C11A01"/>
    <w:rsid w:val="00C120B9"/>
    <w:rsid w:val="00C12237"/>
    <w:rsid w:val="00C123CD"/>
    <w:rsid w:val="00C12805"/>
    <w:rsid w:val="00C13061"/>
    <w:rsid w:val="00C13E57"/>
    <w:rsid w:val="00C1402A"/>
    <w:rsid w:val="00C1434D"/>
    <w:rsid w:val="00C1489B"/>
    <w:rsid w:val="00C167A0"/>
    <w:rsid w:val="00C167EE"/>
    <w:rsid w:val="00C16ECD"/>
    <w:rsid w:val="00C1794E"/>
    <w:rsid w:val="00C17BF1"/>
    <w:rsid w:val="00C20E73"/>
    <w:rsid w:val="00C21447"/>
    <w:rsid w:val="00C21BEA"/>
    <w:rsid w:val="00C22051"/>
    <w:rsid w:val="00C22771"/>
    <w:rsid w:val="00C22882"/>
    <w:rsid w:val="00C22EC8"/>
    <w:rsid w:val="00C23A2D"/>
    <w:rsid w:val="00C23C3F"/>
    <w:rsid w:val="00C243E5"/>
    <w:rsid w:val="00C248D9"/>
    <w:rsid w:val="00C24B16"/>
    <w:rsid w:val="00C25312"/>
    <w:rsid w:val="00C259DA"/>
    <w:rsid w:val="00C25C7E"/>
    <w:rsid w:val="00C25F20"/>
    <w:rsid w:val="00C262B8"/>
    <w:rsid w:val="00C26E88"/>
    <w:rsid w:val="00C26F45"/>
    <w:rsid w:val="00C27EE2"/>
    <w:rsid w:val="00C30822"/>
    <w:rsid w:val="00C30A76"/>
    <w:rsid w:val="00C312E1"/>
    <w:rsid w:val="00C31A68"/>
    <w:rsid w:val="00C324A1"/>
    <w:rsid w:val="00C32541"/>
    <w:rsid w:val="00C33E2F"/>
    <w:rsid w:val="00C343C8"/>
    <w:rsid w:val="00C34724"/>
    <w:rsid w:val="00C35A49"/>
    <w:rsid w:val="00C35B95"/>
    <w:rsid w:val="00C35D57"/>
    <w:rsid w:val="00C36EF4"/>
    <w:rsid w:val="00C379E8"/>
    <w:rsid w:val="00C37CD8"/>
    <w:rsid w:val="00C402CA"/>
    <w:rsid w:val="00C4040B"/>
    <w:rsid w:val="00C40593"/>
    <w:rsid w:val="00C405C5"/>
    <w:rsid w:val="00C4116D"/>
    <w:rsid w:val="00C422A7"/>
    <w:rsid w:val="00C42EF6"/>
    <w:rsid w:val="00C430C4"/>
    <w:rsid w:val="00C435D7"/>
    <w:rsid w:val="00C44989"/>
    <w:rsid w:val="00C44FC7"/>
    <w:rsid w:val="00C45289"/>
    <w:rsid w:val="00C45E88"/>
    <w:rsid w:val="00C46580"/>
    <w:rsid w:val="00C46C0E"/>
    <w:rsid w:val="00C5261E"/>
    <w:rsid w:val="00C52BBD"/>
    <w:rsid w:val="00C52FE6"/>
    <w:rsid w:val="00C52FF7"/>
    <w:rsid w:val="00C53B45"/>
    <w:rsid w:val="00C53C34"/>
    <w:rsid w:val="00C54A44"/>
    <w:rsid w:val="00C56222"/>
    <w:rsid w:val="00C56AA6"/>
    <w:rsid w:val="00C56AB7"/>
    <w:rsid w:val="00C56B1E"/>
    <w:rsid w:val="00C57B99"/>
    <w:rsid w:val="00C57FCC"/>
    <w:rsid w:val="00C61CC4"/>
    <w:rsid w:val="00C624E3"/>
    <w:rsid w:val="00C62AA3"/>
    <w:rsid w:val="00C62E45"/>
    <w:rsid w:val="00C6325A"/>
    <w:rsid w:val="00C632FA"/>
    <w:rsid w:val="00C63494"/>
    <w:rsid w:val="00C64378"/>
    <w:rsid w:val="00C66538"/>
    <w:rsid w:val="00C669B2"/>
    <w:rsid w:val="00C66C89"/>
    <w:rsid w:val="00C66EE5"/>
    <w:rsid w:val="00C670DC"/>
    <w:rsid w:val="00C70715"/>
    <w:rsid w:val="00C71403"/>
    <w:rsid w:val="00C71730"/>
    <w:rsid w:val="00C71D85"/>
    <w:rsid w:val="00C72ADC"/>
    <w:rsid w:val="00C72FD6"/>
    <w:rsid w:val="00C735D5"/>
    <w:rsid w:val="00C73788"/>
    <w:rsid w:val="00C74460"/>
    <w:rsid w:val="00C74997"/>
    <w:rsid w:val="00C758FF"/>
    <w:rsid w:val="00C75B91"/>
    <w:rsid w:val="00C75EFE"/>
    <w:rsid w:val="00C76206"/>
    <w:rsid w:val="00C76E2E"/>
    <w:rsid w:val="00C80489"/>
    <w:rsid w:val="00C81406"/>
    <w:rsid w:val="00C81E28"/>
    <w:rsid w:val="00C81E4B"/>
    <w:rsid w:val="00C827B8"/>
    <w:rsid w:val="00C82AA8"/>
    <w:rsid w:val="00C82FC6"/>
    <w:rsid w:val="00C83390"/>
    <w:rsid w:val="00C83755"/>
    <w:rsid w:val="00C84948"/>
    <w:rsid w:val="00C84FB0"/>
    <w:rsid w:val="00C852CD"/>
    <w:rsid w:val="00C852D8"/>
    <w:rsid w:val="00C85FF2"/>
    <w:rsid w:val="00C86AB2"/>
    <w:rsid w:val="00C875D8"/>
    <w:rsid w:val="00C87E48"/>
    <w:rsid w:val="00C90E55"/>
    <w:rsid w:val="00C9289F"/>
    <w:rsid w:val="00C93363"/>
    <w:rsid w:val="00C93FE8"/>
    <w:rsid w:val="00C94356"/>
    <w:rsid w:val="00C9454D"/>
    <w:rsid w:val="00C94F35"/>
    <w:rsid w:val="00C95742"/>
    <w:rsid w:val="00C96328"/>
    <w:rsid w:val="00CA0826"/>
    <w:rsid w:val="00CA1649"/>
    <w:rsid w:val="00CA17FC"/>
    <w:rsid w:val="00CA1EF9"/>
    <w:rsid w:val="00CA2529"/>
    <w:rsid w:val="00CA286D"/>
    <w:rsid w:val="00CA32B6"/>
    <w:rsid w:val="00CA4453"/>
    <w:rsid w:val="00CA4D5D"/>
    <w:rsid w:val="00CA4EB0"/>
    <w:rsid w:val="00CA5A47"/>
    <w:rsid w:val="00CA5CD9"/>
    <w:rsid w:val="00CA6633"/>
    <w:rsid w:val="00CA7046"/>
    <w:rsid w:val="00CA765C"/>
    <w:rsid w:val="00CB01A5"/>
    <w:rsid w:val="00CB01C8"/>
    <w:rsid w:val="00CB05CC"/>
    <w:rsid w:val="00CB164E"/>
    <w:rsid w:val="00CB19B9"/>
    <w:rsid w:val="00CB2852"/>
    <w:rsid w:val="00CB32BB"/>
    <w:rsid w:val="00CB33B2"/>
    <w:rsid w:val="00CB556F"/>
    <w:rsid w:val="00CB65D9"/>
    <w:rsid w:val="00CB6E42"/>
    <w:rsid w:val="00CB6EE5"/>
    <w:rsid w:val="00CB77A4"/>
    <w:rsid w:val="00CB78D8"/>
    <w:rsid w:val="00CC0686"/>
    <w:rsid w:val="00CC2483"/>
    <w:rsid w:val="00CC24FD"/>
    <w:rsid w:val="00CC2849"/>
    <w:rsid w:val="00CC3312"/>
    <w:rsid w:val="00CC337D"/>
    <w:rsid w:val="00CC3D46"/>
    <w:rsid w:val="00CC42A5"/>
    <w:rsid w:val="00CC490E"/>
    <w:rsid w:val="00CC5CC6"/>
    <w:rsid w:val="00CC5D2B"/>
    <w:rsid w:val="00CC5F6C"/>
    <w:rsid w:val="00CC680D"/>
    <w:rsid w:val="00CC6D9B"/>
    <w:rsid w:val="00CC6E70"/>
    <w:rsid w:val="00CC75FC"/>
    <w:rsid w:val="00CD0059"/>
    <w:rsid w:val="00CD0095"/>
    <w:rsid w:val="00CD0C79"/>
    <w:rsid w:val="00CD2B7D"/>
    <w:rsid w:val="00CD39A8"/>
    <w:rsid w:val="00CD42F3"/>
    <w:rsid w:val="00CD436B"/>
    <w:rsid w:val="00CD43A2"/>
    <w:rsid w:val="00CD531F"/>
    <w:rsid w:val="00CD7B8F"/>
    <w:rsid w:val="00CD7BF7"/>
    <w:rsid w:val="00CE1131"/>
    <w:rsid w:val="00CE13A6"/>
    <w:rsid w:val="00CE17C4"/>
    <w:rsid w:val="00CE23EC"/>
    <w:rsid w:val="00CE2A64"/>
    <w:rsid w:val="00CE2B5C"/>
    <w:rsid w:val="00CE3BF0"/>
    <w:rsid w:val="00CE4860"/>
    <w:rsid w:val="00CE49DC"/>
    <w:rsid w:val="00CE4FB3"/>
    <w:rsid w:val="00CE510B"/>
    <w:rsid w:val="00CE5446"/>
    <w:rsid w:val="00CF093E"/>
    <w:rsid w:val="00CF3457"/>
    <w:rsid w:val="00CF3923"/>
    <w:rsid w:val="00CF439E"/>
    <w:rsid w:val="00CF4FB6"/>
    <w:rsid w:val="00CF641B"/>
    <w:rsid w:val="00CF69AB"/>
    <w:rsid w:val="00CF6BCF"/>
    <w:rsid w:val="00CF7338"/>
    <w:rsid w:val="00CF747D"/>
    <w:rsid w:val="00CF7640"/>
    <w:rsid w:val="00CF7BBB"/>
    <w:rsid w:val="00CF7F22"/>
    <w:rsid w:val="00D00145"/>
    <w:rsid w:val="00D00D48"/>
    <w:rsid w:val="00D00EFF"/>
    <w:rsid w:val="00D016FD"/>
    <w:rsid w:val="00D01C2C"/>
    <w:rsid w:val="00D01C7C"/>
    <w:rsid w:val="00D01EF7"/>
    <w:rsid w:val="00D036AF"/>
    <w:rsid w:val="00D03FF2"/>
    <w:rsid w:val="00D041BD"/>
    <w:rsid w:val="00D055F7"/>
    <w:rsid w:val="00D059CC"/>
    <w:rsid w:val="00D05AE6"/>
    <w:rsid w:val="00D0635D"/>
    <w:rsid w:val="00D07867"/>
    <w:rsid w:val="00D10A1C"/>
    <w:rsid w:val="00D10CE3"/>
    <w:rsid w:val="00D10D99"/>
    <w:rsid w:val="00D11433"/>
    <w:rsid w:val="00D1148B"/>
    <w:rsid w:val="00D11F56"/>
    <w:rsid w:val="00D12AA6"/>
    <w:rsid w:val="00D12FC5"/>
    <w:rsid w:val="00D130BA"/>
    <w:rsid w:val="00D13C0D"/>
    <w:rsid w:val="00D1423A"/>
    <w:rsid w:val="00D145FB"/>
    <w:rsid w:val="00D14713"/>
    <w:rsid w:val="00D14A1B"/>
    <w:rsid w:val="00D15214"/>
    <w:rsid w:val="00D15650"/>
    <w:rsid w:val="00D158C5"/>
    <w:rsid w:val="00D15FDB"/>
    <w:rsid w:val="00D17612"/>
    <w:rsid w:val="00D176C9"/>
    <w:rsid w:val="00D17AA3"/>
    <w:rsid w:val="00D2160B"/>
    <w:rsid w:val="00D21F6A"/>
    <w:rsid w:val="00D22007"/>
    <w:rsid w:val="00D22778"/>
    <w:rsid w:val="00D2277E"/>
    <w:rsid w:val="00D22E0E"/>
    <w:rsid w:val="00D245D2"/>
    <w:rsid w:val="00D24FE7"/>
    <w:rsid w:val="00D256FC"/>
    <w:rsid w:val="00D2606B"/>
    <w:rsid w:val="00D26365"/>
    <w:rsid w:val="00D304B7"/>
    <w:rsid w:val="00D31809"/>
    <w:rsid w:val="00D31EF5"/>
    <w:rsid w:val="00D32886"/>
    <w:rsid w:val="00D3358E"/>
    <w:rsid w:val="00D33D2D"/>
    <w:rsid w:val="00D33DF7"/>
    <w:rsid w:val="00D342F8"/>
    <w:rsid w:val="00D346C5"/>
    <w:rsid w:val="00D3517A"/>
    <w:rsid w:val="00D3517C"/>
    <w:rsid w:val="00D3541C"/>
    <w:rsid w:val="00D35FD6"/>
    <w:rsid w:val="00D37E06"/>
    <w:rsid w:val="00D4006F"/>
    <w:rsid w:val="00D4074A"/>
    <w:rsid w:val="00D40D3A"/>
    <w:rsid w:val="00D41A1A"/>
    <w:rsid w:val="00D41C2E"/>
    <w:rsid w:val="00D42087"/>
    <w:rsid w:val="00D42534"/>
    <w:rsid w:val="00D4274F"/>
    <w:rsid w:val="00D42E81"/>
    <w:rsid w:val="00D42F3D"/>
    <w:rsid w:val="00D42FC5"/>
    <w:rsid w:val="00D44978"/>
    <w:rsid w:val="00D44A28"/>
    <w:rsid w:val="00D456EE"/>
    <w:rsid w:val="00D46BE9"/>
    <w:rsid w:val="00D47F9A"/>
    <w:rsid w:val="00D500A7"/>
    <w:rsid w:val="00D5061A"/>
    <w:rsid w:val="00D51939"/>
    <w:rsid w:val="00D53440"/>
    <w:rsid w:val="00D536DD"/>
    <w:rsid w:val="00D54E28"/>
    <w:rsid w:val="00D551A7"/>
    <w:rsid w:val="00D555C7"/>
    <w:rsid w:val="00D55B52"/>
    <w:rsid w:val="00D56C14"/>
    <w:rsid w:val="00D57CDD"/>
    <w:rsid w:val="00D6002F"/>
    <w:rsid w:val="00D607FE"/>
    <w:rsid w:val="00D614F1"/>
    <w:rsid w:val="00D61E73"/>
    <w:rsid w:val="00D628AB"/>
    <w:rsid w:val="00D6338A"/>
    <w:rsid w:val="00D642DD"/>
    <w:rsid w:val="00D6472C"/>
    <w:rsid w:val="00D6525C"/>
    <w:rsid w:val="00D6572A"/>
    <w:rsid w:val="00D663F8"/>
    <w:rsid w:val="00D66485"/>
    <w:rsid w:val="00D66681"/>
    <w:rsid w:val="00D674EC"/>
    <w:rsid w:val="00D67B67"/>
    <w:rsid w:val="00D67ECA"/>
    <w:rsid w:val="00D707F4"/>
    <w:rsid w:val="00D71607"/>
    <w:rsid w:val="00D724DC"/>
    <w:rsid w:val="00D72C4B"/>
    <w:rsid w:val="00D72E37"/>
    <w:rsid w:val="00D73789"/>
    <w:rsid w:val="00D73CFB"/>
    <w:rsid w:val="00D7406B"/>
    <w:rsid w:val="00D75976"/>
    <w:rsid w:val="00D763C1"/>
    <w:rsid w:val="00D7737C"/>
    <w:rsid w:val="00D7751D"/>
    <w:rsid w:val="00D77587"/>
    <w:rsid w:val="00D813A9"/>
    <w:rsid w:val="00D818EC"/>
    <w:rsid w:val="00D82B2D"/>
    <w:rsid w:val="00D82DEC"/>
    <w:rsid w:val="00D83145"/>
    <w:rsid w:val="00D83D9E"/>
    <w:rsid w:val="00D858FA"/>
    <w:rsid w:val="00D85ACD"/>
    <w:rsid w:val="00D86784"/>
    <w:rsid w:val="00D87C85"/>
    <w:rsid w:val="00D900EE"/>
    <w:rsid w:val="00D902A4"/>
    <w:rsid w:val="00D9073D"/>
    <w:rsid w:val="00D91D8F"/>
    <w:rsid w:val="00D92351"/>
    <w:rsid w:val="00D93543"/>
    <w:rsid w:val="00D94EED"/>
    <w:rsid w:val="00D959A6"/>
    <w:rsid w:val="00D95BC5"/>
    <w:rsid w:val="00D96454"/>
    <w:rsid w:val="00D964E3"/>
    <w:rsid w:val="00D96B1F"/>
    <w:rsid w:val="00D96B7B"/>
    <w:rsid w:val="00D971E9"/>
    <w:rsid w:val="00D974F0"/>
    <w:rsid w:val="00D975F9"/>
    <w:rsid w:val="00D97A14"/>
    <w:rsid w:val="00DA0093"/>
    <w:rsid w:val="00DA128B"/>
    <w:rsid w:val="00DA1CC9"/>
    <w:rsid w:val="00DA2734"/>
    <w:rsid w:val="00DA389D"/>
    <w:rsid w:val="00DA3E62"/>
    <w:rsid w:val="00DA4372"/>
    <w:rsid w:val="00DA4FF4"/>
    <w:rsid w:val="00DA5E8C"/>
    <w:rsid w:val="00DA5F75"/>
    <w:rsid w:val="00DA6453"/>
    <w:rsid w:val="00DA6A83"/>
    <w:rsid w:val="00DA6C07"/>
    <w:rsid w:val="00DB1BA6"/>
    <w:rsid w:val="00DB2078"/>
    <w:rsid w:val="00DB3932"/>
    <w:rsid w:val="00DB554B"/>
    <w:rsid w:val="00DB5664"/>
    <w:rsid w:val="00DB5665"/>
    <w:rsid w:val="00DB64B7"/>
    <w:rsid w:val="00DB70DD"/>
    <w:rsid w:val="00DB74DD"/>
    <w:rsid w:val="00DB7895"/>
    <w:rsid w:val="00DB7C87"/>
    <w:rsid w:val="00DB7E80"/>
    <w:rsid w:val="00DC038D"/>
    <w:rsid w:val="00DC09B7"/>
    <w:rsid w:val="00DC1BCD"/>
    <w:rsid w:val="00DC25ED"/>
    <w:rsid w:val="00DC26FB"/>
    <w:rsid w:val="00DC2AF7"/>
    <w:rsid w:val="00DC3248"/>
    <w:rsid w:val="00DC3255"/>
    <w:rsid w:val="00DC3969"/>
    <w:rsid w:val="00DC417C"/>
    <w:rsid w:val="00DC5095"/>
    <w:rsid w:val="00DC55E8"/>
    <w:rsid w:val="00DC5966"/>
    <w:rsid w:val="00DC6DF5"/>
    <w:rsid w:val="00DC6E2D"/>
    <w:rsid w:val="00DC6F18"/>
    <w:rsid w:val="00DC7896"/>
    <w:rsid w:val="00DD00B3"/>
    <w:rsid w:val="00DD0469"/>
    <w:rsid w:val="00DD0E2D"/>
    <w:rsid w:val="00DD1152"/>
    <w:rsid w:val="00DD1BAC"/>
    <w:rsid w:val="00DD23C7"/>
    <w:rsid w:val="00DD365C"/>
    <w:rsid w:val="00DD3BA7"/>
    <w:rsid w:val="00DD3C69"/>
    <w:rsid w:val="00DD4E6D"/>
    <w:rsid w:val="00DD5A19"/>
    <w:rsid w:val="00DD677B"/>
    <w:rsid w:val="00DD6A35"/>
    <w:rsid w:val="00DD6A66"/>
    <w:rsid w:val="00DD7EBB"/>
    <w:rsid w:val="00DE021D"/>
    <w:rsid w:val="00DE0D56"/>
    <w:rsid w:val="00DE0DF0"/>
    <w:rsid w:val="00DE0F01"/>
    <w:rsid w:val="00DE1BD4"/>
    <w:rsid w:val="00DE2975"/>
    <w:rsid w:val="00DE32A6"/>
    <w:rsid w:val="00DE4395"/>
    <w:rsid w:val="00DE5283"/>
    <w:rsid w:val="00DE5827"/>
    <w:rsid w:val="00DE7738"/>
    <w:rsid w:val="00DE7F48"/>
    <w:rsid w:val="00DF2A5A"/>
    <w:rsid w:val="00DF3B41"/>
    <w:rsid w:val="00DF4392"/>
    <w:rsid w:val="00DF4DFB"/>
    <w:rsid w:val="00DF5275"/>
    <w:rsid w:val="00DF60C1"/>
    <w:rsid w:val="00DF6580"/>
    <w:rsid w:val="00DF6B27"/>
    <w:rsid w:val="00DF6CC7"/>
    <w:rsid w:val="00DF6F25"/>
    <w:rsid w:val="00DF7A7A"/>
    <w:rsid w:val="00E0018F"/>
    <w:rsid w:val="00E001A8"/>
    <w:rsid w:val="00E00986"/>
    <w:rsid w:val="00E00E6E"/>
    <w:rsid w:val="00E02A0C"/>
    <w:rsid w:val="00E02A97"/>
    <w:rsid w:val="00E02F1D"/>
    <w:rsid w:val="00E034C3"/>
    <w:rsid w:val="00E03DB8"/>
    <w:rsid w:val="00E042F4"/>
    <w:rsid w:val="00E05393"/>
    <w:rsid w:val="00E06BD3"/>
    <w:rsid w:val="00E06EEC"/>
    <w:rsid w:val="00E07701"/>
    <w:rsid w:val="00E10F0A"/>
    <w:rsid w:val="00E116B6"/>
    <w:rsid w:val="00E11AF1"/>
    <w:rsid w:val="00E1206E"/>
    <w:rsid w:val="00E12EF8"/>
    <w:rsid w:val="00E131B9"/>
    <w:rsid w:val="00E1344B"/>
    <w:rsid w:val="00E1383D"/>
    <w:rsid w:val="00E141E7"/>
    <w:rsid w:val="00E15500"/>
    <w:rsid w:val="00E1562C"/>
    <w:rsid w:val="00E15DA2"/>
    <w:rsid w:val="00E1614B"/>
    <w:rsid w:val="00E166C6"/>
    <w:rsid w:val="00E17B98"/>
    <w:rsid w:val="00E20B52"/>
    <w:rsid w:val="00E20D1E"/>
    <w:rsid w:val="00E21642"/>
    <w:rsid w:val="00E21B6B"/>
    <w:rsid w:val="00E2246E"/>
    <w:rsid w:val="00E22535"/>
    <w:rsid w:val="00E24365"/>
    <w:rsid w:val="00E26C1E"/>
    <w:rsid w:val="00E30F82"/>
    <w:rsid w:val="00E31002"/>
    <w:rsid w:val="00E312D3"/>
    <w:rsid w:val="00E31785"/>
    <w:rsid w:val="00E31930"/>
    <w:rsid w:val="00E31BA6"/>
    <w:rsid w:val="00E31F72"/>
    <w:rsid w:val="00E32556"/>
    <w:rsid w:val="00E3439E"/>
    <w:rsid w:val="00E34919"/>
    <w:rsid w:val="00E3576A"/>
    <w:rsid w:val="00E36546"/>
    <w:rsid w:val="00E37333"/>
    <w:rsid w:val="00E412C2"/>
    <w:rsid w:val="00E41EA2"/>
    <w:rsid w:val="00E41F36"/>
    <w:rsid w:val="00E424D3"/>
    <w:rsid w:val="00E42554"/>
    <w:rsid w:val="00E42967"/>
    <w:rsid w:val="00E42DFE"/>
    <w:rsid w:val="00E4301C"/>
    <w:rsid w:val="00E44348"/>
    <w:rsid w:val="00E44F3F"/>
    <w:rsid w:val="00E450A1"/>
    <w:rsid w:val="00E452AB"/>
    <w:rsid w:val="00E457D9"/>
    <w:rsid w:val="00E46396"/>
    <w:rsid w:val="00E514E4"/>
    <w:rsid w:val="00E51570"/>
    <w:rsid w:val="00E5207B"/>
    <w:rsid w:val="00E52729"/>
    <w:rsid w:val="00E527A7"/>
    <w:rsid w:val="00E53926"/>
    <w:rsid w:val="00E54387"/>
    <w:rsid w:val="00E55CAD"/>
    <w:rsid w:val="00E561D5"/>
    <w:rsid w:val="00E5680D"/>
    <w:rsid w:val="00E5776C"/>
    <w:rsid w:val="00E6331E"/>
    <w:rsid w:val="00E63DC8"/>
    <w:rsid w:val="00E65FD5"/>
    <w:rsid w:val="00E669AD"/>
    <w:rsid w:val="00E672AD"/>
    <w:rsid w:val="00E672FF"/>
    <w:rsid w:val="00E6797D"/>
    <w:rsid w:val="00E67D40"/>
    <w:rsid w:val="00E70112"/>
    <w:rsid w:val="00E7173E"/>
    <w:rsid w:val="00E71A58"/>
    <w:rsid w:val="00E71C97"/>
    <w:rsid w:val="00E71F36"/>
    <w:rsid w:val="00E72440"/>
    <w:rsid w:val="00E72F05"/>
    <w:rsid w:val="00E73690"/>
    <w:rsid w:val="00E73BD3"/>
    <w:rsid w:val="00E75087"/>
    <w:rsid w:val="00E75296"/>
    <w:rsid w:val="00E75D88"/>
    <w:rsid w:val="00E75E61"/>
    <w:rsid w:val="00E76117"/>
    <w:rsid w:val="00E76589"/>
    <w:rsid w:val="00E76623"/>
    <w:rsid w:val="00E769CE"/>
    <w:rsid w:val="00E778CE"/>
    <w:rsid w:val="00E80074"/>
    <w:rsid w:val="00E8012E"/>
    <w:rsid w:val="00E80426"/>
    <w:rsid w:val="00E80D68"/>
    <w:rsid w:val="00E8170D"/>
    <w:rsid w:val="00E8215D"/>
    <w:rsid w:val="00E82922"/>
    <w:rsid w:val="00E82CF9"/>
    <w:rsid w:val="00E84A13"/>
    <w:rsid w:val="00E850E3"/>
    <w:rsid w:val="00E856E6"/>
    <w:rsid w:val="00E85D66"/>
    <w:rsid w:val="00E86199"/>
    <w:rsid w:val="00E86C3D"/>
    <w:rsid w:val="00E86F8B"/>
    <w:rsid w:val="00E87916"/>
    <w:rsid w:val="00E87F9E"/>
    <w:rsid w:val="00E905BD"/>
    <w:rsid w:val="00E90B61"/>
    <w:rsid w:val="00E9143B"/>
    <w:rsid w:val="00E9143C"/>
    <w:rsid w:val="00E91646"/>
    <w:rsid w:val="00E9397F"/>
    <w:rsid w:val="00E93AFF"/>
    <w:rsid w:val="00E948D6"/>
    <w:rsid w:val="00E94D9E"/>
    <w:rsid w:val="00E95A90"/>
    <w:rsid w:val="00E95AB3"/>
    <w:rsid w:val="00E968C3"/>
    <w:rsid w:val="00E96AD1"/>
    <w:rsid w:val="00E96AF4"/>
    <w:rsid w:val="00E976EC"/>
    <w:rsid w:val="00EA072D"/>
    <w:rsid w:val="00EA0A0A"/>
    <w:rsid w:val="00EA14EE"/>
    <w:rsid w:val="00EA1645"/>
    <w:rsid w:val="00EA3812"/>
    <w:rsid w:val="00EA3DE9"/>
    <w:rsid w:val="00EA492F"/>
    <w:rsid w:val="00EA4AD1"/>
    <w:rsid w:val="00EA4DEE"/>
    <w:rsid w:val="00EA57F3"/>
    <w:rsid w:val="00EA5AB0"/>
    <w:rsid w:val="00EA652C"/>
    <w:rsid w:val="00EA6D9F"/>
    <w:rsid w:val="00EB050D"/>
    <w:rsid w:val="00EB103F"/>
    <w:rsid w:val="00EB2606"/>
    <w:rsid w:val="00EB335D"/>
    <w:rsid w:val="00EB3809"/>
    <w:rsid w:val="00EB39FC"/>
    <w:rsid w:val="00EB3B4A"/>
    <w:rsid w:val="00EB597B"/>
    <w:rsid w:val="00EB6A5E"/>
    <w:rsid w:val="00EB7246"/>
    <w:rsid w:val="00EB7D61"/>
    <w:rsid w:val="00EC00F3"/>
    <w:rsid w:val="00EC1208"/>
    <w:rsid w:val="00EC256F"/>
    <w:rsid w:val="00EC4179"/>
    <w:rsid w:val="00EC4827"/>
    <w:rsid w:val="00EC60A3"/>
    <w:rsid w:val="00EC7516"/>
    <w:rsid w:val="00ED3399"/>
    <w:rsid w:val="00ED4604"/>
    <w:rsid w:val="00ED461E"/>
    <w:rsid w:val="00ED5391"/>
    <w:rsid w:val="00ED5629"/>
    <w:rsid w:val="00ED5851"/>
    <w:rsid w:val="00ED65F6"/>
    <w:rsid w:val="00ED6B77"/>
    <w:rsid w:val="00ED6EF9"/>
    <w:rsid w:val="00EE0E8D"/>
    <w:rsid w:val="00EE196A"/>
    <w:rsid w:val="00EE1C9E"/>
    <w:rsid w:val="00EE2278"/>
    <w:rsid w:val="00EE3951"/>
    <w:rsid w:val="00EE4C25"/>
    <w:rsid w:val="00EE4F84"/>
    <w:rsid w:val="00EE525C"/>
    <w:rsid w:val="00EE54CD"/>
    <w:rsid w:val="00EE5B55"/>
    <w:rsid w:val="00EE5B6A"/>
    <w:rsid w:val="00EE794A"/>
    <w:rsid w:val="00EE79A7"/>
    <w:rsid w:val="00EF0E77"/>
    <w:rsid w:val="00EF10D7"/>
    <w:rsid w:val="00EF1D7F"/>
    <w:rsid w:val="00EF2756"/>
    <w:rsid w:val="00EF2AEE"/>
    <w:rsid w:val="00EF3B4E"/>
    <w:rsid w:val="00EF5941"/>
    <w:rsid w:val="00EF5FB1"/>
    <w:rsid w:val="00EF700C"/>
    <w:rsid w:val="00F00ED9"/>
    <w:rsid w:val="00F02A87"/>
    <w:rsid w:val="00F032AD"/>
    <w:rsid w:val="00F03DAD"/>
    <w:rsid w:val="00F03EA7"/>
    <w:rsid w:val="00F04501"/>
    <w:rsid w:val="00F04628"/>
    <w:rsid w:val="00F0583C"/>
    <w:rsid w:val="00F05E36"/>
    <w:rsid w:val="00F0686E"/>
    <w:rsid w:val="00F07716"/>
    <w:rsid w:val="00F10304"/>
    <w:rsid w:val="00F10998"/>
    <w:rsid w:val="00F109E7"/>
    <w:rsid w:val="00F10EB2"/>
    <w:rsid w:val="00F10F97"/>
    <w:rsid w:val="00F12877"/>
    <w:rsid w:val="00F12D4B"/>
    <w:rsid w:val="00F13035"/>
    <w:rsid w:val="00F13121"/>
    <w:rsid w:val="00F13C33"/>
    <w:rsid w:val="00F147EB"/>
    <w:rsid w:val="00F14D4F"/>
    <w:rsid w:val="00F15A78"/>
    <w:rsid w:val="00F15D07"/>
    <w:rsid w:val="00F15E01"/>
    <w:rsid w:val="00F17B5F"/>
    <w:rsid w:val="00F17CFD"/>
    <w:rsid w:val="00F2151A"/>
    <w:rsid w:val="00F217A0"/>
    <w:rsid w:val="00F21E42"/>
    <w:rsid w:val="00F2222D"/>
    <w:rsid w:val="00F24D58"/>
    <w:rsid w:val="00F24E10"/>
    <w:rsid w:val="00F24E82"/>
    <w:rsid w:val="00F24F0E"/>
    <w:rsid w:val="00F24FA8"/>
    <w:rsid w:val="00F279D6"/>
    <w:rsid w:val="00F3100A"/>
    <w:rsid w:val="00F31302"/>
    <w:rsid w:val="00F31453"/>
    <w:rsid w:val="00F32B10"/>
    <w:rsid w:val="00F34823"/>
    <w:rsid w:val="00F34A29"/>
    <w:rsid w:val="00F34C97"/>
    <w:rsid w:val="00F34F87"/>
    <w:rsid w:val="00F35BCC"/>
    <w:rsid w:val="00F3653D"/>
    <w:rsid w:val="00F37BC2"/>
    <w:rsid w:val="00F4044C"/>
    <w:rsid w:val="00F4257F"/>
    <w:rsid w:val="00F42B61"/>
    <w:rsid w:val="00F433AC"/>
    <w:rsid w:val="00F4411D"/>
    <w:rsid w:val="00F4476A"/>
    <w:rsid w:val="00F44B54"/>
    <w:rsid w:val="00F44B77"/>
    <w:rsid w:val="00F45A0A"/>
    <w:rsid w:val="00F4693D"/>
    <w:rsid w:val="00F46986"/>
    <w:rsid w:val="00F46BD0"/>
    <w:rsid w:val="00F46BE5"/>
    <w:rsid w:val="00F46C0A"/>
    <w:rsid w:val="00F46E16"/>
    <w:rsid w:val="00F472FE"/>
    <w:rsid w:val="00F47CF0"/>
    <w:rsid w:val="00F50342"/>
    <w:rsid w:val="00F510E8"/>
    <w:rsid w:val="00F51153"/>
    <w:rsid w:val="00F521BD"/>
    <w:rsid w:val="00F526E1"/>
    <w:rsid w:val="00F5282E"/>
    <w:rsid w:val="00F52FBA"/>
    <w:rsid w:val="00F5320A"/>
    <w:rsid w:val="00F5464B"/>
    <w:rsid w:val="00F54A27"/>
    <w:rsid w:val="00F57B89"/>
    <w:rsid w:val="00F57FE4"/>
    <w:rsid w:val="00F604B7"/>
    <w:rsid w:val="00F60629"/>
    <w:rsid w:val="00F60CB3"/>
    <w:rsid w:val="00F61011"/>
    <w:rsid w:val="00F616C6"/>
    <w:rsid w:val="00F61C28"/>
    <w:rsid w:val="00F62312"/>
    <w:rsid w:val="00F630FC"/>
    <w:rsid w:val="00F63673"/>
    <w:rsid w:val="00F63807"/>
    <w:rsid w:val="00F64225"/>
    <w:rsid w:val="00F64287"/>
    <w:rsid w:val="00F655E6"/>
    <w:rsid w:val="00F65F8E"/>
    <w:rsid w:val="00F660FA"/>
    <w:rsid w:val="00F67782"/>
    <w:rsid w:val="00F7117A"/>
    <w:rsid w:val="00F71705"/>
    <w:rsid w:val="00F71715"/>
    <w:rsid w:val="00F71E08"/>
    <w:rsid w:val="00F72034"/>
    <w:rsid w:val="00F72754"/>
    <w:rsid w:val="00F7287C"/>
    <w:rsid w:val="00F729EF"/>
    <w:rsid w:val="00F73369"/>
    <w:rsid w:val="00F740A8"/>
    <w:rsid w:val="00F756F8"/>
    <w:rsid w:val="00F77230"/>
    <w:rsid w:val="00F77693"/>
    <w:rsid w:val="00F8043B"/>
    <w:rsid w:val="00F80586"/>
    <w:rsid w:val="00F80DEC"/>
    <w:rsid w:val="00F813A4"/>
    <w:rsid w:val="00F81A21"/>
    <w:rsid w:val="00F8241D"/>
    <w:rsid w:val="00F829FA"/>
    <w:rsid w:val="00F833EA"/>
    <w:rsid w:val="00F83700"/>
    <w:rsid w:val="00F85837"/>
    <w:rsid w:val="00F86BFF"/>
    <w:rsid w:val="00F8794A"/>
    <w:rsid w:val="00F91BF2"/>
    <w:rsid w:val="00F9240F"/>
    <w:rsid w:val="00F92954"/>
    <w:rsid w:val="00F93B9A"/>
    <w:rsid w:val="00F945DD"/>
    <w:rsid w:val="00F949AD"/>
    <w:rsid w:val="00F94C1B"/>
    <w:rsid w:val="00F9541F"/>
    <w:rsid w:val="00F95A54"/>
    <w:rsid w:val="00F9619E"/>
    <w:rsid w:val="00F97216"/>
    <w:rsid w:val="00F97FD3"/>
    <w:rsid w:val="00FA032F"/>
    <w:rsid w:val="00FA0363"/>
    <w:rsid w:val="00FA071B"/>
    <w:rsid w:val="00FA0987"/>
    <w:rsid w:val="00FA1A30"/>
    <w:rsid w:val="00FA2731"/>
    <w:rsid w:val="00FA2FE3"/>
    <w:rsid w:val="00FA32AE"/>
    <w:rsid w:val="00FA5531"/>
    <w:rsid w:val="00FA5BBB"/>
    <w:rsid w:val="00FA5BC9"/>
    <w:rsid w:val="00FA7423"/>
    <w:rsid w:val="00FA7B05"/>
    <w:rsid w:val="00FA7C33"/>
    <w:rsid w:val="00FB0E01"/>
    <w:rsid w:val="00FB2CA1"/>
    <w:rsid w:val="00FB3572"/>
    <w:rsid w:val="00FB37A3"/>
    <w:rsid w:val="00FB3A66"/>
    <w:rsid w:val="00FB3D6D"/>
    <w:rsid w:val="00FB4805"/>
    <w:rsid w:val="00FB4BFB"/>
    <w:rsid w:val="00FB5690"/>
    <w:rsid w:val="00FB5E5E"/>
    <w:rsid w:val="00FB5F2F"/>
    <w:rsid w:val="00FB6026"/>
    <w:rsid w:val="00FB66AB"/>
    <w:rsid w:val="00FB69AF"/>
    <w:rsid w:val="00FB7E0F"/>
    <w:rsid w:val="00FC04D3"/>
    <w:rsid w:val="00FC0642"/>
    <w:rsid w:val="00FC1F6F"/>
    <w:rsid w:val="00FC2647"/>
    <w:rsid w:val="00FC2AF7"/>
    <w:rsid w:val="00FC2C63"/>
    <w:rsid w:val="00FC2DD5"/>
    <w:rsid w:val="00FC31A0"/>
    <w:rsid w:val="00FC36DF"/>
    <w:rsid w:val="00FC39D6"/>
    <w:rsid w:val="00FC4D74"/>
    <w:rsid w:val="00FC5E87"/>
    <w:rsid w:val="00FC6ACD"/>
    <w:rsid w:val="00FC6D26"/>
    <w:rsid w:val="00FC7071"/>
    <w:rsid w:val="00FC77F5"/>
    <w:rsid w:val="00FC7AE1"/>
    <w:rsid w:val="00FC7B58"/>
    <w:rsid w:val="00FD0447"/>
    <w:rsid w:val="00FD0A39"/>
    <w:rsid w:val="00FD1417"/>
    <w:rsid w:val="00FD1995"/>
    <w:rsid w:val="00FD256F"/>
    <w:rsid w:val="00FD2F0A"/>
    <w:rsid w:val="00FD3A82"/>
    <w:rsid w:val="00FD3F05"/>
    <w:rsid w:val="00FD46A4"/>
    <w:rsid w:val="00FD477E"/>
    <w:rsid w:val="00FD48BE"/>
    <w:rsid w:val="00FD551D"/>
    <w:rsid w:val="00FD5BD9"/>
    <w:rsid w:val="00FD5EC0"/>
    <w:rsid w:val="00FD61D2"/>
    <w:rsid w:val="00FD6B49"/>
    <w:rsid w:val="00FD6BD0"/>
    <w:rsid w:val="00FD6CF2"/>
    <w:rsid w:val="00FD6E5C"/>
    <w:rsid w:val="00FD7506"/>
    <w:rsid w:val="00FE100B"/>
    <w:rsid w:val="00FE14E6"/>
    <w:rsid w:val="00FE1DE7"/>
    <w:rsid w:val="00FE2EF4"/>
    <w:rsid w:val="00FE4A51"/>
    <w:rsid w:val="00FE540A"/>
    <w:rsid w:val="00FE57C2"/>
    <w:rsid w:val="00FE5811"/>
    <w:rsid w:val="00FE61D2"/>
    <w:rsid w:val="00FE648E"/>
    <w:rsid w:val="00FE6833"/>
    <w:rsid w:val="00FE6919"/>
    <w:rsid w:val="00FF0002"/>
    <w:rsid w:val="00FF01F1"/>
    <w:rsid w:val="00FF0C9A"/>
    <w:rsid w:val="00FF380A"/>
    <w:rsid w:val="00FF3AFB"/>
    <w:rsid w:val="00FF46EE"/>
    <w:rsid w:val="00FF5182"/>
    <w:rsid w:val="00FF5373"/>
    <w:rsid w:val="00FF570B"/>
    <w:rsid w:val="00FF57D9"/>
    <w:rsid w:val="00FF793E"/>
    <w:rsid w:val="00FF7B95"/>
    <w:rsid w:val="00FF7CBB"/>
    <w:rsid w:val="077DDB45"/>
    <w:rsid w:val="07A745B1"/>
    <w:rsid w:val="08D58390"/>
    <w:rsid w:val="114F88BD"/>
    <w:rsid w:val="1177D1CB"/>
    <w:rsid w:val="125BC046"/>
    <w:rsid w:val="1D11B0A9"/>
    <w:rsid w:val="2F25C71A"/>
    <w:rsid w:val="2F924BB2"/>
    <w:rsid w:val="2FB1C15F"/>
    <w:rsid w:val="30EA89B0"/>
    <w:rsid w:val="365530DB"/>
    <w:rsid w:val="36B6DFBD"/>
    <w:rsid w:val="37194534"/>
    <w:rsid w:val="3B318F64"/>
    <w:rsid w:val="3BDC3101"/>
    <w:rsid w:val="3DF8BAB6"/>
    <w:rsid w:val="598C5FBD"/>
    <w:rsid w:val="5CD3CC8B"/>
    <w:rsid w:val="635D7064"/>
    <w:rsid w:val="662B9137"/>
    <w:rsid w:val="699C1749"/>
    <w:rsid w:val="7B90D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DC3101"/>
  <w15:chartTrackingRefBased/>
  <w15:docId w15:val="{A74E8B67-AD8F-4351-90C5-9F9536476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A4221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7F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F9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22D7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730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30B8"/>
  </w:style>
  <w:style w:type="paragraph" w:styleId="Footer">
    <w:name w:val="footer"/>
    <w:basedOn w:val="Normal"/>
    <w:link w:val="FooterChar"/>
    <w:uiPriority w:val="99"/>
    <w:unhideWhenUsed/>
    <w:rsid w:val="00A730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30B8"/>
  </w:style>
  <w:style w:type="character" w:styleId="PlaceholderText">
    <w:name w:val="Placeholder Text"/>
    <w:basedOn w:val="DefaultParagraphFont"/>
    <w:uiPriority w:val="99"/>
    <w:semiHidden/>
    <w:rsid w:val="00A730B8"/>
    <w:rPr>
      <w:color w:val="80808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A4DE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EA4DEE"/>
    <w:rPr>
      <w:color w:val="954F72" w:themeColor="followedHyperlink"/>
      <w:u w:val="single"/>
    </w:rPr>
  </w:style>
  <w:style w:type="character" w:customStyle="1" w:styleId="normaltextrun">
    <w:name w:val="normaltextrun"/>
    <w:basedOn w:val="DefaultParagraphFont"/>
    <w:rsid w:val="00AB1469"/>
  </w:style>
  <w:style w:type="character" w:customStyle="1" w:styleId="eop">
    <w:name w:val="eop"/>
    <w:basedOn w:val="DefaultParagraphFont"/>
    <w:rsid w:val="00AB1469"/>
  </w:style>
  <w:style w:type="table" w:styleId="TableGrid">
    <w:name w:val="Table Grid"/>
    <w:basedOn w:val="TableNormal"/>
    <w:uiPriority w:val="39"/>
    <w:rsid w:val="00DA1C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pellingerror">
    <w:name w:val="spellingerror"/>
    <w:basedOn w:val="DefaultParagraphFont"/>
    <w:rsid w:val="006B485D"/>
  </w:style>
  <w:style w:type="paragraph" w:customStyle="1" w:styleId="paragraph">
    <w:name w:val="paragraph"/>
    <w:basedOn w:val="Normal"/>
    <w:rsid w:val="002C3D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6E6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D5061A"/>
    <w:rPr>
      <w:color w:val="605E5C"/>
      <w:shd w:val="clear" w:color="auto" w:fill="E1DFDD"/>
    </w:rPr>
  </w:style>
  <w:style w:type="paragraph" w:customStyle="1" w:styleId="m-1909200313322684058ydp143617dbmsonormal">
    <w:name w:val="m_-1909200313322684058ydp143617dbmsonormal"/>
    <w:basedOn w:val="Normal"/>
    <w:rsid w:val="00A76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174CE"/>
    <w:rPr>
      <w:b/>
      <w:bCs/>
    </w:rPr>
  </w:style>
  <w:style w:type="paragraph" w:styleId="Revision">
    <w:name w:val="Revision"/>
    <w:hidden/>
    <w:uiPriority w:val="99"/>
    <w:semiHidden/>
    <w:rsid w:val="0060789D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6661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0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3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6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4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3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6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73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07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5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37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79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56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85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9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7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66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16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0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2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75685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4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8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91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20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23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4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50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545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809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35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657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75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627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442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553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96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44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21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034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36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85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93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5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929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025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31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49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882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28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57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47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73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70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461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19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70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29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49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93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01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15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78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21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831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52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79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14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19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92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768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130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20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374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72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096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803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1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60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257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6350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984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474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71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98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540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067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839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93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864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419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552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0745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58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42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4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843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871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127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9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36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4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8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1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7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60309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33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3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31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788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111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42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076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56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54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66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430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138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11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711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77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528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070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57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164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40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127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4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8753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80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29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096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406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922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96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403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18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28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21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85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63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961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619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82492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4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026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2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99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81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83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527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60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32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55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90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544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277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58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061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419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40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44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17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27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6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3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2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0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1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17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9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3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1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80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03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27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5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99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8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30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65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5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11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36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88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86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30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5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79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82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2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37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35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86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32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29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71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5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86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8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77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21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23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78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05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8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05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77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1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09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1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32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93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65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9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25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24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83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32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5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5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9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3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85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2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4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8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6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7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8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9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7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3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0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1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1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1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7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4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24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76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12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26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52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57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02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4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0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8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3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43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9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9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0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479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906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11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05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611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400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68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17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95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47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86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08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537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61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517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83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622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118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21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025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42516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4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5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4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59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157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85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90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075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12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95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25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320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89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96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010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16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18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047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03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146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084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600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09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58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53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084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398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335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11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752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39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217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22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85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010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4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28259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6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006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5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0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20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989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85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88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51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609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03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62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87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451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663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52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806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98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35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46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45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505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379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73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163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220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741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657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328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008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373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367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84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66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895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1095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09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186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58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50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683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814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891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40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4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609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00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17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93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992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19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601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37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720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78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995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175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90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27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97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9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01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311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57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80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68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94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785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44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31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58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61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15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62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80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339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542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10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24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2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93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0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8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63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7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1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9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8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4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8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38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311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817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686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0140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0773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3390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5265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5005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1611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BABAB"/>
                                                        <w:left w:val="single" w:sz="6" w:space="0" w:color="ABABAB"/>
                                                        <w:bottom w:val="none" w:sz="0" w:space="0" w:color="auto"/>
                                                        <w:right w:val="single" w:sz="6" w:space="0" w:color="ABABAB"/>
                                                      </w:divBdr>
                                                      <w:divsChild>
                                                        <w:div w:id="17938589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70084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89664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30125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0445755">
                                                                          <w:marLeft w:val="-75"/>
                                                                          <w:marRight w:val="0"/>
                                                                          <w:marTop w:val="30"/>
                                                                          <w:marBottom w:val="3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62811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21930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61557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53110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06873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019948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30"/>
                                                                                                  <w:marBottom w:val="3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26269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668227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4852498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6317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5577132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1623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6751836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281915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0854973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344545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1797358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370146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4384765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032236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4501981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54577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7514602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444696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8659432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547431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924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1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4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9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7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5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1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F42D97-DE48-47F1-97F2-02F2D009AF2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</TotalTime>
  <Pages>3</Pages>
  <Words>808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Anoka Secretary</dc:creator>
  <cp:keywords/>
  <dc:description/>
  <cp:lastModifiedBy>Anoka Secretary</cp:lastModifiedBy>
  <cp:revision>237</cp:revision>
  <cp:lastPrinted>2019-12-05T02:38:00Z</cp:lastPrinted>
  <dcterms:created xsi:type="dcterms:W3CDTF">2025-01-07T21:40:00Z</dcterms:created>
  <dcterms:modified xsi:type="dcterms:W3CDTF">2025-02-11T20:55:00Z</dcterms:modified>
</cp:coreProperties>
</file>