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8E3209" w14:textId="5B60D525" w:rsidR="00136263" w:rsidRPr="00FB66AB" w:rsidRDefault="08D58390" w:rsidP="08D58390">
      <w:pPr>
        <w:spacing w:after="0" w:line="240" w:lineRule="auto"/>
        <w:textAlignment w:val="baseline"/>
        <w:rPr>
          <w:rFonts w:ascii="Cambria" w:eastAsia="Calibri,Times New Roman" w:hAnsi="Cambria"/>
        </w:rPr>
      </w:pPr>
      <w:r w:rsidRPr="08D58390">
        <w:rPr>
          <w:rFonts w:ascii="Cambria" w:eastAsia="Calibri,Times New Roman" w:hAnsi="Cambria"/>
        </w:rPr>
        <w:t>The Lodge was opened in form on the </w:t>
      </w:r>
      <w:r w:rsidR="00B20D9D">
        <w:rPr>
          <w:rFonts w:ascii="Cambria" w:eastAsia="Calibri,Times New Roman" w:hAnsi="Cambria"/>
        </w:rPr>
        <w:t>First</w:t>
      </w:r>
      <w:r w:rsidR="0014318E">
        <w:rPr>
          <w:rFonts w:ascii="Cambria" w:eastAsia="Calibri,Times New Roman" w:hAnsi="Cambria"/>
        </w:rPr>
        <w:t xml:space="preserve"> </w:t>
      </w:r>
      <w:r w:rsidRPr="08D58390">
        <w:rPr>
          <w:rFonts w:ascii="Cambria" w:eastAsia="Calibri,Times New Roman" w:hAnsi="Cambria"/>
        </w:rPr>
        <w:t xml:space="preserve">Degree of Masonry at </w:t>
      </w:r>
      <w:r w:rsidR="00F46C0A">
        <w:rPr>
          <w:rFonts w:ascii="Cambria" w:eastAsia="Calibri,Times New Roman" w:hAnsi="Cambria"/>
        </w:rPr>
        <w:t>7:00</w:t>
      </w:r>
      <w:r w:rsidRPr="08D58390">
        <w:rPr>
          <w:rFonts w:ascii="Cambria" w:eastAsia="Calibri,Times New Roman" w:hAnsi="Cambria"/>
        </w:rPr>
        <w:t xml:space="preserve"> PM with the following officers (members and visitors per Lodge register): </w:t>
      </w:r>
    </w:p>
    <w:p w14:paraId="3829B7AF" w14:textId="77777777" w:rsidR="00574601" w:rsidRPr="00FB66AB" w:rsidRDefault="00574601" w:rsidP="077DDB45">
      <w:pPr>
        <w:spacing w:after="0" w:line="240" w:lineRule="auto"/>
        <w:textAlignment w:val="baseline"/>
        <w:rPr>
          <w:rFonts w:ascii="Cambria" w:eastAsia="Calibri,Times New Roman" w:hAnsi="Cambria" w:cstheme="minorHAnsi"/>
        </w:rPr>
      </w:pPr>
    </w:p>
    <w:tbl>
      <w:tblPr>
        <w:tblW w:w="1053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37"/>
        <w:gridCol w:w="5393"/>
      </w:tblGrid>
      <w:tr w:rsidR="00CF4FB6" w:rsidRPr="00FB66AB" w14:paraId="5AA70997" w14:textId="77777777" w:rsidTr="3DF8BAB6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747DCDD2" w14:textId="7A3DD23B" w:rsidR="00CF4FB6" w:rsidRPr="00FB66AB" w:rsidRDefault="00EA3DE9" w:rsidP="00CF4FB6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eastAsia="Times New Roman" w:hAnsi="Cambria" w:cstheme="minorHAnsi"/>
              </w:rPr>
            </w:pPr>
            <w:r>
              <w:rPr>
                <w:rStyle w:val="normaltextrun"/>
                <w:rFonts w:ascii="Cambria" w:hAnsi="Cambria" w:cs="Segoe UI"/>
              </w:rPr>
              <w:t>WB. J</w:t>
            </w:r>
            <w:r w:rsidR="00F46C0A">
              <w:rPr>
                <w:rStyle w:val="normaltextrun"/>
                <w:rFonts w:ascii="Cambria" w:hAnsi="Cambria" w:cs="Segoe UI"/>
              </w:rPr>
              <w:t>ames Surratt</w:t>
            </w:r>
            <w:r w:rsidR="00CF4FB6">
              <w:rPr>
                <w:rStyle w:val="normaltextrun"/>
                <w:rFonts w:ascii="Cambria" w:hAnsi="Cambria" w:cs="Segoe UI"/>
              </w:rPr>
              <w:t>, </w:t>
            </w:r>
            <w:r w:rsidR="00CF4FB6">
              <w:rPr>
                <w:rStyle w:val="eop"/>
                <w:rFonts w:ascii="Cambria" w:hAnsi="Cambria" w:cs="Segoe UI"/>
              </w:rPr>
              <w:t> </w:t>
            </w:r>
          </w:p>
        </w:tc>
        <w:tc>
          <w:tcPr>
            <w:tcW w:w="5393" w:type="dxa"/>
            <w:shd w:val="clear" w:color="auto" w:fill="auto"/>
            <w:hideMark/>
          </w:tcPr>
          <w:p w14:paraId="194DD9BE" w14:textId="22FD8A0E" w:rsidR="00CF4FB6" w:rsidRPr="00FB66AB" w:rsidRDefault="00CF4FB6" w:rsidP="00CF4FB6">
            <w:pPr>
              <w:spacing w:beforeAutospacing="1" w:after="0" w:afterAutospacing="1" w:line="240" w:lineRule="auto"/>
              <w:textAlignment w:val="baseline"/>
              <w:rPr>
                <w:rFonts w:ascii="Cambria" w:eastAsia="Times New Roman" w:hAnsi="Cambria"/>
              </w:rPr>
            </w:pPr>
            <w:r>
              <w:rPr>
                <w:rStyle w:val="normaltextrun"/>
                <w:rFonts w:ascii="Cambria" w:hAnsi="Cambria" w:cs="Segoe UI"/>
              </w:rPr>
              <w:t>Master </w:t>
            </w:r>
            <w:r>
              <w:rPr>
                <w:rStyle w:val="eop"/>
                <w:rFonts w:ascii="Cambria" w:hAnsi="Cambria" w:cs="Segoe UI"/>
              </w:rPr>
              <w:t> </w:t>
            </w:r>
          </w:p>
        </w:tc>
      </w:tr>
      <w:tr w:rsidR="00CF4FB6" w:rsidRPr="00FB66AB" w14:paraId="354E1900" w14:textId="77777777" w:rsidTr="3DF8BAB6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5527CF34" w14:textId="5BEBDDCE" w:rsidR="00CF4FB6" w:rsidRPr="00FB66AB" w:rsidRDefault="00CF4FB6" w:rsidP="00CF4FB6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eastAsia="Times New Roman" w:hAnsi="Cambria"/>
              </w:rPr>
            </w:pPr>
            <w:r>
              <w:rPr>
                <w:rStyle w:val="normaltextrun"/>
                <w:rFonts w:ascii="Cambria" w:hAnsi="Cambria" w:cs="Segoe UI"/>
              </w:rPr>
              <w:t>B</w:t>
            </w:r>
            <w:r w:rsidR="00EA3DE9">
              <w:rPr>
                <w:rStyle w:val="normaltextrun"/>
                <w:rFonts w:ascii="Cambria" w:hAnsi="Cambria" w:cs="Segoe UI"/>
              </w:rPr>
              <w:t xml:space="preserve">ro. </w:t>
            </w:r>
            <w:r w:rsidR="00F46C0A">
              <w:rPr>
                <w:rStyle w:val="normaltextrun"/>
                <w:rFonts w:ascii="Cambria" w:hAnsi="Cambria" w:cs="Segoe UI"/>
              </w:rPr>
              <w:t>Aaron Brendel</w:t>
            </w:r>
            <w:r>
              <w:rPr>
                <w:rStyle w:val="normaltextrun"/>
                <w:rFonts w:ascii="Cambria" w:hAnsi="Cambria" w:cs="Segoe UI"/>
              </w:rPr>
              <w:t>, </w:t>
            </w:r>
            <w:r>
              <w:rPr>
                <w:rStyle w:val="eop"/>
                <w:rFonts w:ascii="Cambria" w:hAnsi="Cambria" w:cs="Segoe UI"/>
              </w:rPr>
              <w:t> </w:t>
            </w:r>
          </w:p>
        </w:tc>
        <w:tc>
          <w:tcPr>
            <w:tcW w:w="5393" w:type="dxa"/>
            <w:shd w:val="clear" w:color="auto" w:fill="auto"/>
            <w:hideMark/>
          </w:tcPr>
          <w:p w14:paraId="7344E690" w14:textId="27B8DBDD" w:rsidR="00CF4FB6" w:rsidRPr="00FB66AB" w:rsidRDefault="00CF4FB6" w:rsidP="00CF4FB6">
            <w:pPr>
              <w:spacing w:beforeAutospacing="1" w:after="0" w:afterAutospacing="1" w:line="240" w:lineRule="auto"/>
              <w:textAlignment w:val="baseline"/>
              <w:rPr>
                <w:rFonts w:ascii="Cambria" w:eastAsia="Times New Roman" w:hAnsi="Cambria"/>
              </w:rPr>
            </w:pPr>
            <w:r>
              <w:rPr>
                <w:rStyle w:val="normaltextrun"/>
                <w:rFonts w:ascii="Cambria" w:hAnsi="Cambria" w:cs="Segoe UI"/>
              </w:rPr>
              <w:t>Senior Warden </w:t>
            </w:r>
            <w:r>
              <w:rPr>
                <w:rStyle w:val="eop"/>
                <w:rFonts w:ascii="Cambria" w:hAnsi="Cambria" w:cs="Segoe UI"/>
              </w:rPr>
              <w:t> </w:t>
            </w:r>
          </w:p>
        </w:tc>
      </w:tr>
      <w:tr w:rsidR="00CF4FB6" w:rsidRPr="00FB66AB" w14:paraId="6B9B3E6D" w14:textId="77777777" w:rsidTr="3DF8BAB6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1021E40D" w14:textId="779139EA" w:rsidR="00CF4FB6" w:rsidRPr="00FB66AB" w:rsidRDefault="00CF4FB6" w:rsidP="00CF4FB6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eastAsia="Times New Roman" w:hAnsi="Cambria" w:cstheme="minorHAnsi"/>
              </w:rPr>
            </w:pPr>
            <w:r>
              <w:rPr>
                <w:rStyle w:val="normaltextrun"/>
                <w:rFonts w:ascii="Cambria" w:hAnsi="Cambria" w:cs="Segoe UI"/>
              </w:rPr>
              <w:t>Bro. </w:t>
            </w:r>
            <w:r w:rsidR="00F46C0A">
              <w:rPr>
                <w:rStyle w:val="normaltextrun"/>
                <w:rFonts w:ascii="Cambria" w:hAnsi="Cambria" w:cs="Segoe UI"/>
              </w:rPr>
              <w:t>Darren Swenson</w:t>
            </w:r>
            <w:r>
              <w:rPr>
                <w:rStyle w:val="normaltextrun"/>
                <w:rFonts w:ascii="Cambria" w:hAnsi="Cambria" w:cs="Segoe UI"/>
              </w:rPr>
              <w:t>, </w:t>
            </w:r>
            <w:r>
              <w:rPr>
                <w:rStyle w:val="eop"/>
                <w:rFonts w:ascii="Cambria" w:hAnsi="Cambria" w:cs="Segoe UI"/>
              </w:rPr>
              <w:t> </w:t>
            </w:r>
          </w:p>
        </w:tc>
        <w:tc>
          <w:tcPr>
            <w:tcW w:w="5393" w:type="dxa"/>
            <w:shd w:val="clear" w:color="auto" w:fill="auto"/>
            <w:hideMark/>
          </w:tcPr>
          <w:p w14:paraId="7F369266" w14:textId="4B68D222" w:rsidR="00CF4FB6" w:rsidRPr="00FB66AB" w:rsidRDefault="00CF4FB6" w:rsidP="00CF4FB6">
            <w:pPr>
              <w:spacing w:beforeAutospacing="1" w:after="0" w:afterAutospacing="1" w:line="240" w:lineRule="auto"/>
              <w:textAlignment w:val="baseline"/>
              <w:rPr>
                <w:rFonts w:ascii="Cambria" w:eastAsia="Times New Roman" w:hAnsi="Cambria"/>
              </w:rPr>
            </w:pPr>
            <w:r>
              <w:rPr>
                <w:rStyle w:val="normaltextrun"/>
                <w:rFonts w:ascii="Cambria" w:hAnsi="Cambria" w:cs="Segoe UI"/>
              </w:rPr>
              <w:t>Junior Warden </w:t>
            </w:r>
            <w:r>
              <w:rPr>
                <w:rStyle w:val="eop"/>
                <w:rFonts w:ascii="Cambria" w:hAnsi="Cambria" w:cs="Segoe UI"/>
              </w:rPr>
              <w:t> </w:t>
            </w:r>
          </w:p>
        </w:tc>
      </w:tr>
      <w:tr w:rsidR="00CF4FB6" w:rsidRPr="00FB66AB" w14:paraId="5A119D48" w14:textId="77777777" w:rsidTr="3DF8BAB6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3DB6C0AD" w14:textId="354C4970" w:rsidR="00CF4FB6" w:rsidRPr="00FB66AB" w:rsidRDefault="000D6F51" w:rsidP="00CF4FB6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eastAsia="Calibri,Times New Roman" w:hAnsi="Cambria"/>
              </w:rPr>
            </w:pPr>
            <w:r>
              <w:rPr>
                <w:rStyle w:val="normaltextrun"/>
                <w:rFonts w:ascii="Cambria" w:hAnsi="Cambria" w:cs="Segoe UI"/>
              </w:rPr>
              <w:t>WB</w:t>
            </w:r>
            <w:r w:rsidR="00EA3DE9">
              <w:rPr>
                <w:rStyle w:val="normaltextrun"/>
                <w:rFonts w:ascii="Cambria" w:hAnsi="Cambria" w:cs="Segoe UI"/>
              </w:rPr>
              <w:t xml:space="preserve">. </w:t>
            </w:r>
            <w:r w:rsidR="00F46C0A">
              <w:rPr>
                <w:rStyle w:val="normaltextrun"/>
                <w:rFonts w:ascii="Cambria" w:hAnsi="Cambria" w:cs="Segoe UI"/>
              </w:rPr>
              <w:t>Daryl Warmack</w:t>
            </w:r>
            <w:r w:rsidR="00CF4FB6">
              <w:rPr>
                <w:rStyle w:val="normaltextrun"/>
                <w:rFonts w:ascii="Cambria" w:hAnsi="Cambria" w:cs="Segoe UI"/>
              </w:rPr>
              <w:t>, </w:t>
            </w:r>
            <w:r w:rsidR="00CF4FB6">
              <w:rPr>
                <w:rStyle w:val="eop"/>
                <w:rFonts w:ascii="Cambria" w:hAnsi="Cambria" w:cs="Segoe UI"/>
              </w:rPr>
              <w:t> </w:t>
            </w:r>
          </w:p>
        </w:tc>
        <w:tc>
          <w:tcPr>
            <w:tcW w:w="5393" w:type="dxa"/>
            <w:shd w:val="clear" w:color="auto" w:fill="auto"/>
            <w:hideMark/>
          </w:tcPr>
          <w:p w14:paraId="270A880A" w14:textId="2E658F2E" w:rsidR="00CF4FB6" w:rsidRPr="00FB66AB" w:rsidRDefault="00CF4FB6" w:rsidP="00CF4FB6">
            <w:pPr>
              <w:spacing w:beforeAutospacing="1" w:after="0" w:afterAutospacing="1" w:line="240" w:lineRule="auto"/>
              <w:textAlignment w:val="baseline"/>
              <w:rPr>
                <w:rFonts w:ascii="Cambria" w:eastAsia="Times New Roman" w:hAnsi="Cambria" w:cstheme="minorHAnsi"/>
              </w:rPr>
            </w:pPr>
            <w:r>
              <w:rPr>
                <w:rStyle w:val="normaltextrun"/>
                <w:rFonts w:ascii="Cambria" w:hAnsi="Cambria" w:cs="Segoe UI"/>
              </w:rPr>
              <w:t>Treasurer </w:t>
            </w:r>
            <w:r>
              <w:rPr>
                <w:rStyle w:val="eop"/>
                <w:rFonts w:ascii="Cambria" w:hAnsi="Cambria" w:cs="Segoe UI"/>
              </w:rPr>
              <w:t> </w:t>
            </w:r>
          </w:p>
        </w:tc>
      </w:tr>
      <w:tr w:rsidR="00CF4FB6" w:rsidRPr="00FB66AB" w14:paraId="616C392D" w14:textId="77777777" w:rsidTr="3DF8BAB6">
        <w:trPr>
          <w:trHeight w:val="285"/>
        </w:trPr>
        <w:tc>
          <w:tcPr>
            <w:tcW w:w="5137" w:type="dxa"/>
            <w:shd w:val="clear" w:color="auto" w:fill="auto"/>
          </w:tcPr>
          <w:p w14:paraId="70CBAF17" w14:textId="1DEFDDD8" w:rsidR="00CF4FB6" w:rsidRPr="00FB66AB" w:rsidRDefault="00F46C0A" w:rsidP="00CF4FB6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eastAsia="Times New Roman" w:hAnsi="Cambria" w:cstheme="minorHAnsi"/>
              </w:rPr>
            </w:pPr>
            <w:r>
              <w:rPr>
                <w:rStyle w:val="normaltextrun"/>
                <w:rFonts w:ascii="Cambria" w:hAnsi="Cambria" w:cs="Segoe UI"/>
              </w:rPr>
              <w:t>WB</w:t>
            </w:r>
            <w:r w:rsidR="00CF4FB6">
              <w:rPr>
                <w:rStyle w:val="normaltextrun"/>
                <w:rFonts w:ascii="Cambria" w:hAnsi="Cambria" w:cs="Segoe UI"/>
              </w:rPr>
              <w:t xml:space="preserve">. </w:t>
            </w:r>
            <w:r>
              <w:rPr>
                <w:rStyle w:val="normaltextrun"/>
                <w:rFonts w:ascii="Cambria" w:hAnsi="Cambria" w:cs="Segoe UI"/>
              </w:rPr>
              <w:t>Lee Kielblock</w:t>
            </w:r>
            <w:r w:rsidR="00CF4FB6">
              <w:rPr>
                <w:rStyle w:val="normaltextrun"/>
                <w:rFonts w:ascii="Cambria" w:hAnsi="Cambria" w:cs="Segoe UI"/>
              </w:rPr>
              <w:t>, </w:t>
            </w:r>
            <w:r w:rsidR="00CF4FB6">
              <w:rPr>
                <w:rStyle w:val="eop"/>
                <w:rFonts w:ascii="Cambria" w:hAnsi="Cambria" w:cs="Segoe UI"/>
              </w:rPr>
              <w:t> </w:t>
            </w:r>
          </w:p>
        </w:tc>
        <w:tc>
          <w:tcPr>
            <w:tcW w:w="5393" w:type="dxa"/>
            <w:shd w:val="clear" w:color="auto" w:fill="auto"/>
          </w:tcPr>
          <w:p w14:paraId="510900B0" w14:textId="72D36F08" w:rsidR="00CF4FB6" w:rsidRPr="00FB66AB" w:rsidRDefault="00CF4FB6" w:rsidP="00CF4FB6">
            <w:pPr>
              <w:spacing w:beforeAutospacing="1" w:after="0" w:afterAutospacing="1" w:line="240" w:lineRule="auto"/>
              <w:textAlignment w:val="baseline"/>
              <w:rPr>
                <w:rFonts w:ascii="Cambria" w:eastAsia="Times New Roman" w:hAnsi="Cambria" w:cstheme="minorHAnsi"/>
              </w:rPr>
            </w:pPr>
            <w:r>
              <w:rPr>
                <w:rStyle w:val="normaltextrun"/>
                <w:rFonts w:ascii="Cambria" w:hAnsi="Cambria" w:cs="Segoe UI"/>
              </w:rPr>
              <w:t>Secretary </w:t>
            </w:r>
            <w:r>
              <w:rPr>
                <w:rStyle w:val="eop"/>
                <w:rFonts w:ascii="Cambria" w:hAnsi="Cambria" w:cs="Segoe UI"/>
              </w:rPr>
              <w:t> </w:t>
            </w:r>
          </w:p>
        </w:tc>
      </w:tr>
      <w:tr w:rsidR="00CF4FB6" w:rsidRPr="00FB66AB" w14:paraId="231052DE" w14:textId="77777777" w:rsidTr="3DF8BAB6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0FDA5A01" w14:textId="2EC6B74A" w:rsidR="00CF4FB6" w:rsidRPr="00FB66AB" w:rsidRDefault="00BB0FDC" w:rsidP="00CF4FB6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eastAsia="Calibri,Times New Roman" w:hAnsi="Cambria"/>
              </w:rPr>
            </w:pPr>
            <w:r>
              <w:rPr>
                <w:rStyle w:val="normaltextrun"/>
                <w:rFonts w:ascii="Cambria" w:hAnsi="Cambria" w:cs="Segoe UI"/>
              </w:rPr>
              <w:t xml:space="preserve">Bro. </w:t>
            </w:r>
            <w:r w:rsidR="00EA3DE9">
              <w:rPr>
                <w:rStyle w:val="normaltextrun"/>
                <w:rFonts w:ascii="Cambria" w:hAnsi="Cambria" w:cs="Segoe UI"/>
              </w:rPr>
              <w:t>J</w:t>
            </w:r>
            <w:r w:rsidR="00F46C0A">
              <w:rPr>
                <w:rStyle w:val="normaltextrun"/>
                <w:rFonts w:ascii="Cambria" w:hAnsi="Cambria" w:cs="Segoe UI"/>
              </w:rPr>
              <w:t>ake Shoulak</w:t>
            </w:r>
            <w:r w:rsidR="00CF4FB6">
              <w:rPr>
                <w:rStyle w:val="normaltextrun"/>
                <w:rFonts w:ascii="Cambria" w:hAnsi="Cambria" w:cs="Segoe UI"/>
              </w:rPr>
              <w:t>, </w:t>
            </w:r>
            <w:r w:rsidR="00CF4FB6">
              <w:rPr>
                <w:rStyle w:val="eop"/>
                <w:rFonts w:ascii="Cambria" w:hAnsi="Cambria" w:cs="Segoe UI"/>
              </w:rPr>
              <w:t> </w:t>
            </w:r>
          </w:p>
        </w:tc>
        <w:tc>
          <w:tcPr>
            <w:tcW w:w="5393" w:type="dxa"/>
            <w:shd w:val="clear" w:color="auto" w:fill="auto"/>
            <w:hideMark/>
          </w:tcPr>
          <w:p w14:paraId="46BB85FF" w14:textId="05EC0440" w:rsidR="00CF4FB6" w:rsidRPr="00FB66AB" w:rsidRDefault="00CF4FB6" w:rsidP="00CF4FB6">
            <w:pPr>
              <w:spacing w:beforeAutospacing="1" w:after="0" w:afterAutospacing="1" w:line="240" w:lineRule="auto"/>
              <w:textAlignment w:val="baseline"/>
              <w:rPr>
                <w:rFonts w:ascii="Cambria" w:eastAsia="Times New Roman" w:hAnsi="Cambria"/>
              </w:rPr>
            </w:pPr>
            <w:r>
              <w:rPr>
                <w:rStyle w:val="normaltextrun"/>
                <w:rFonts w:ascii="Cambria" w:hAnsi="Cambria" w:cs="Segoe UI"/>
              </w:rPr>
              <w:t>Senior Deacon </w:t>
            </w:r>
            <w:r>
              <w:rPr>
                <w:rStyle w:val="eop"/>
                <w:rFonts w:ascii="Cambria" w:hAnsi="Cambria" w:cs="Segoe UI"/>
              </w:rPr>
              <w:t> </w:t>
            </w:r>
          </w:p>
        </w:tc>
      </w:tr>
      <w:tr w:rsidR="00CF4FB6" w:rsidRPr="00FB66AB" w14:paraId="5E135B71" w14:textId="77777777" w:rsidTr="3DF8BAB6">
        <w:trPr>
          <w:trHeight w:val="285"/>
        </w:trPr>
        <w:tc>
          <w:tcPr>
            <w:tcW w:w="5137" w:type="dxa"/>
            <w:shd w:val="clear" w:color="auto" w:fill="auto"/>
            <w:hideMark/>
          </w:tcPr>
          <w:p w14:paraId="4447D036" w14:textId="541DF5ED" w:rsidR="00CF4FB6" w:rsidRPr="00FB66AB" w:rsidRDefault="00BB0FDC" w:rsidP="00CF4FB6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eastAsia="Times New Roman" w:hAnsi="Cambria" w:cstheme="minorHAnsi"/>
              </w:rPr>
            </w:pPr>
            <w:r>
              <w:rPr>
                <w:rStyle w:val="normaltextrun"/>
                <w:rFonts w:ascii="Cambria" w:hAnsi="Cambria" w:cs="Segoe UI"/>
              </w:rPr>
              <w:t xml:space="preserve">Bro. </w:t>
            </w:r>
            <w:r w:rsidR="00F46C0A">
              <w:rPr>
                <w:rStyle w:val="normaltextrun"/>
                <w:rFonts w:ascii="Cambria" w:hAnsi="Cambria" w:cs="Segoe UI"/>
              </w:rPr>
              <w:t>Joe Shoulak</w:t>
            </w:r>
            <w:r>
              <w:rPr>
                <w:rStyle w:val="normaltextrun"/>
                <w:rFonts w:ascii="Cambria" w:hAnsi="Cambria" w:cs="Segoe UI"/>
              </w:rPr>
              <w:t>,</w:t>
            </w:r>
            <w:r w:rsidR="00CF4FB6">
              <w:rPr>
                <w:rStyle w:val="normaltextrun"/>
                <w:rFonts w:ascii="Cambria" w:hAnsi="Cambria" w:cs="Segoe UI"/>
              </w:rPr>
              <w:t> </w:t>
            </w:r>
            <w:r w:rsidR="00CF4FB6">
              <w:rPr>
                <w:rStyle w:val="eop"/>
                <w:rFonts w:ascii="Cambria" w:hAnsi="Cambria" w:cs="Segoe UI"/>
              </w:rPr>
              <w:t> </w:t>
            </w:r>
          </w:p>
        </w:tc>
        <w:tc>
          <w:tcPr>
            <w:tcW w:w="5393" w:type="dxa"/>
            <w:shd w:val="clear" w:color="auto" w:fill="auto"/>
            <w:hideMark/>
          </w:tcPr>
          <w:p w14:paraId="120B7EFD" w14:textId="1EF61A7D" w:rsidR="00CF4FB6" w:rsidRPr="00FB66AB" w:rsidRDefault="00CF4FB6" w:rsidP="00CF4FB6">
            <w:pPr>
              <w:spacing w:beforeAutospacing="1" w:after="0" w:afterAutospacing="1" w:line="240" w:lineRule="auto"/>
              <w:textAlignment w:val="baseline"/>
              <w:rPr>
                <w:rFonts w:ascii="Cambria" w:eastAsia="Times New Roman" w:hAnsi="Cambria" w:cstheme="minorHAnsi"/>
              </w:rPr>
            </w:pPr>
            <w:r>
              <w:rPr>
                <w:rStyle w:val="normaltextrun"/>
                <w:rFonts w:ascii="Cambria" w:hAnsi="Cambria" w:cs="Segoe UI"/>
              </w:rPr>
              <w:t>Junior Deacon </w:t>
            </w:r>
            <w:r>
              <w:rPr>
                <w:rStyle w:val="eop"/>
                <w:rFonts w:ascii="Cambria" w:hAnsi="Cambria" w:cs="Segoe UI"/>
              </w:rPr>
              <w:t> </w:t>
            </w:r>
          </w:p>
        </w:tc>
      </w:tr>
      <w:tr w:rsidR="004C569A" w:rsidRPr="00FB66AB" w14:paraId="01EF87BA" w14:textId="77777777" w:rsidTr="3DF8BAB6">
        <w:trPr>
          <w:trHeight w:val="285"/>
        </w:trPr>
        <w:tc>
          <w:tcPr>
            <w:tcW w:w="5137" w:type="dxa"/>
            <w:shd w:val="clear" w:color="auto" w:fill="auto"/>
          </w:tcPr>
          <w:p w14:paraId="206D415C" w14:textId="2B134687" w:rsidR="004C569A" w:rsidRPr="00FB66AB" w:rsidRDefault="00F46C0A" w:rsidP="004C569A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eastAsia="Times New Roman" w:hAnsi="Cambria"/>
              </w:rPr>
            </w:pPr>
            <w:r>
              <w:rPr>
                <w:rStyle w:val="normaltextrun"/>
                <w:rFonts w:ascii="Cambria" w:hAnsi="Cambria" w:cs="Segoe UI"/>
              </w:rPr>
              <w:t>WB Terrance Schaffer</w:t>
            </w:r>
            <w:r w:rsidR="004C569A">
              <w:rPr>
                <w:rStyle w:val="normaltextrun"/>
                <w:rFonts w:ascii="Cambria" w:hAnsi="Cambria" w:cs="Segoe UI"/>
              </w:rPr>
              <w:t>, </w:t>
            </w:r>
            <w:r w:rsidR="004C569A">
              <w:rPr>
                <w:rStyle w:val="eop"/>
                <w:rFonts w:ascii="Cambria" w:hAnsi="Cambria" w:cs="Segoe UI"/>
              </w:rPr>
              <w:t> </w:t>
            </w:r>
          </w:p>
        </w:tc>
        <w:tc>
          <w:tcPr>
            <w:tcW w:w="5393" w:type="dxa"/>
            <w:shd w:val="clear" w:color="auto" w:fill="auto"/>
          </w:tcPr>
          <w:p w14:paraId="1A7126F0" w14:textId="0329DB79" w:rsidR="004C569A" w:rsidRPr="00FB66AB" w:rsidRDefault="004C569A" w:rsidP="004C569A">
            <w:pPr>
              <w:spacing w:beforeAutospacing="1" w:after="0" w:afterAutospacing="1" w:line="240" w:lineRule="auto"/>
              <w:textAlignment w:val="baseline"/>
              <w:rPr>
                <w:rFonts w:ascii="Cambria" w:eastAsia="Times New Roman" w:hAnsi="Cambria" w:cstheme="minorHAnsi"/>
              </w:rPr>
            </w:pPr>
            <w:r>
              <w:rPr>
                <w:rStyle w:val="normaltextrun"/>
                <w:rFonts w:ascii="Cambria" w:hAnsi="Cambria" w:cs="Segoe UI"/>
              </w:rPr>
              <w:t>Chaplain </w:t>
            </w:r>
            <w:r>
              <w:rPr>
                <w:rStyle w:val="eop"/>
                <w:rFonts w:ascii="Cambria" w:hAnsi="Cambria" w:cs="Segoe UI"/>
              </w:rPr>
              <w:t> </w:t>
            </w:r>
          </w:p>
        </w:tc>
      </w:tr>
      <w:tr w:rsidR="00BC7DF8" w:rsidRPr="00FB66AB" w14:paraId="1147698F" w14:textId="77777777" w:rsidTr="3DF8BAB6">
        <w:trPr>
          <w:trHeight w:val="285"/>
        </w:trPr>
        <w:tc>
          <w:tcPr>
            <w:tcW w:w="5137" w:type="dxa"/>
            <w:shd w:val="clear" w:color="auto" w:fill="auto"/>
          </w:tcPr>
          <w:p w14:paraId="4D1157C9" w14:textId="0E500C21" w:rsidR="00BC7DF8" w:rsidRPr="114F88BD" w:rsidRDefault="00EA3DE9" w:rsidP="00EA3DE9">
            <w:pPr>
              <w:spacing w:beforeAutospacing="1" w:after="0" w:afterAutospacing="1" w:line="240" w:lineRule="auto"/>
              <w:jc w:val="center"/>
              <w:textAlignment w:val="baseline"/>
              <w:rPr>
                <w:rStyle w:val="normaltextrun"/>
                <w:rFonts w:ascii="Cambria" w:hAnsi="Cambria" w:cs="Segoe UI"/>
              </w:rPr>
            </w:pPr>
            <w:r>
              <w:rPr>
                <w:rStyle w:val="normaltextrun"/>
                <w:rFonts w:ascii="Cambria" w:hAnsi="Cambria" w:cs="Segoe UI"/>
              </w:rPr>
              <w:t xml:space="preserve">                                                          </w:t>
            </w:r>
            <w:r w:rsidR="00BC7DF8" w:rsidRPr="3DF8BAB6">
              <w:rPr>
                <w:rStyle w:val="normaltextrun"/>
                <w:rFonts w:ascii="Cambria" w:hAnsi="Cambria" w:cs="Segoe UI"/>
              </w:rPr>
              <w:t>WB</w:t>
            </w:r>
            <w:r>
              <w:rPr>
                <w:rStyle w:val="normaltextrun"/>
                <w:rFonts w:ascii="Cambria" w:hAnsi="Cambria" w:cs="Segoe UI"/>
              </w:rPr>
              <w:t>.</w:t>
            </w:r>
            <w:r w:rsidR="00BC7DF8" w:rsidRPr="3DF8BAB6">
              <w:rPr>
                <w:rStyle w:val="normaltextrun"/>
                <w:rFonts w:ascii="Cambria" w:hAnsi="Cambria" w:cs="Segoe UI"/>
              </w:rPr>
              <w:t xml:space="preserve"> T</w:t>
            </w:r>
            <w:r w:rsidR="00F46C0A">
              <w:rPr>
                <w:rStyle w:val="normaltextrun"/>
                <w:rFonts w:ascii="Cambria" w:hAnsi="Cambria" w:cs="Segoe UI"/>
              </w:rPr>
              <w:t>im Galvin</w:t>
            </w:r>
            <w:r>
              <w:rPr>
                <w:rStyle w:val="normaltextrun"/>
                <w:rFonts w:ascii="Cambria" w:hAnsi="Cambria" w:cs="Segoe UI"/>
              </w:rPr>
              <w:t>,</w:t>
            </w:r>
            <w:r w:rsidR="00BC7DF8" w:rsidRPr="3DF8BAB6">
              <w:rPr>
                <w:rStyle w:val="normaltextrun"/>
                <w:rFonts w:ascii="Cambria" w:hAnsi="Cambria" w:cs="Segoe UI"/>
              </w:rPr>
              <w:t>  </w:t>
            </w:r>
          </w:p>
        </w:tc>
        <w:tc>
          <w:tcPr>
            <w:tcW w:w="5393" w:type="dxa"/>
            <w:shd w:val="clear" w:color="auto" w:fill="auto"/>
          </w:tcPr>
          <w:p w14:paraId="2D618566" w14:textId="5DCACDF4" w:rsidR="00BC7DF8" w:rsidRPr="114F88BD" w:rsidRDefault="00BC7DF8" w:rsidP="114F88BD">
            <w:pPr>
              <w:spacing w:beforeAutospacing="1" w:after="0" w:afterAutospacing="1" w:line="240" w:lineRule="auto"/>
              <w:textAlignment w:val="baseline"/>
              <w:rPr>
                <w:rStyle w:val="normaltextrun"/>
                <w:rFonts w:ascii="Cambria" w:hAnsi="Cambria" w:cs="Segoe UI"/>
              </w:rPr>
            </w:pPr>
            <w:r w:rsidRPr="3DF8BAB6">
              <w:rPr>
                <w:rStyle w:val="normaltextrun"/>
                <w:rFonts w:ascii="Cambria" w:hAnsi="Cambria" w:cs="Segoe UI"/>
              </w:rPr>
              <w:t>Lodge Education Officer  </w:t>
            </w:r>
          </w:p>
        </w:tc>
      </w:tr>
      <w:tr w:rsidR="00CF4FB6" w:rsidRPr="00FB66AB" w14:paraId="03334F0B" w14:textId="77777777" w:rsidTr="3DF8BAB6">
        <w:trPr>
          <w:trHeight w:val="285"/>
        </w:trPr>
        <w:tc>
          <w:tcPr>
            <w:tcW w:w="5137" w:type="dxa"/>
            <w:shd w:val="clear" w:color="auto" w:fill="auto"/>
          </w:tcPr>
          <w:p w14:paraId="27A7EC59" w14:textId="6D8F5C42" w:rsidR="00CF4FB6" w:rsidRPr="00FB66AB" w:rsidRDefault="00C402CA" w:rsidP="00CF4FB6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eastAsia="Times New Roman" w:hAnsi="Cambria"/>
              </w:rPr>
            </w:pPr>
            <w:r>
              <w:rPr>
                <w:rStyle w:val="normaltextrun"/>
                <w:rFonts w:ascii="Cambria" w:hAnsi="Cambria" w:cs="Segoe UI"/>
              </w:rPr>
              <w:t xml:space="preserve">Bro. </w:t>
            </w:r>
            <w:r w:rsidR="00F46C0A">
              <w:rPr>
                <w:rStyle w:val="normaltextrun"/>
                <w:rFonts w:ascii="Cambria" w:hAnsi="Cambria" w:cs="Segoe UI"/>
              </w:rPr>
              <w:t>Myron Shelton</w:t>
            </w:r>
            <w:r w:rsidR="00CF4FB6">
              <w:rPr>
                <w:rStyle w:val="normaltextrun"/>
                <w:rFonts w:ascii="Cambria" w:hAnsi="Cambria" w:cs="Segoe UI"/>
              </w:rPr>
              <w:t>, </w:t>
            </w:r>
            <w:r w:rsidR="00CF4FB6">
              <w:rPr>
                <w:rStyle w:val="eop"/>
                <w:rFonts w:ascii="Cambria" w:hAnsi="Cambria" w:cs="Segoe UI"/>
              </w:rPr>
              <w:t> </w:t>
            </w:r>
          </w:p>
        </w:tc>
        <w:tc>
          <w:tcPr>
            <w:tcW w:w="5393" w:type="dxa"/>
            <w:shd w:val="clear" w:color="auto" w:fill="auto"/>
          </w:tcPr>
          <w:p w14:paraId="7022D431" w14:textId="20ACC637" w:rsidR="00CF4FB6" w:rsidRPr="00FB66AB" w:rsidRDefault="003E6D22" w:rsidP="00CF4FB6">
            <w:pPr>
              <w:spacing w:beforeAutospacing="1" w:after="0" w:afterAutospacing="1" w:line="240" w:lineRule="auto"/>
              <w:textAlignment w:val="baseline"/>
              <w:rPr>
                <w:rFonts w:ascii="Cambria" w:eastAsia="Times New Roman" w:hAnsi="Cambria" w:cstheme="minorHAnsi"/>
              </w:rPr>
            </w:pPr>
            <w:r>
              <w:rPr>
                <w:rStyle w:val="normaltextrun"/>
                <w:rFonts w:cs="Segoe UI"/>
              </w:rPr>
              <w:t>Sr. Steward</w:t>
            </w:r>
          </w:p>
        </w:tc>
      </w:tr>
      <w:tr w:rsidR="004C569A" w:rsidRPr="00FB66AB" w14:paraId="602360DC" w14:textId="77777777" w:rsidTr="3DF8BAB6">
        <w:trPr>
          <w:trHeight w:val="285"/>
        </w:trPr>
        <w:tc>
          <w:tcPr>
            <w:tcW w:w="5137" w:type="dxa"/>
            <w:shd w:val="clear" w:color="auto" w:fill="auto"/>
          </w:tcPr>
          <w:p w14:paraId="679A7CB7" w14:textId="1854BAD1" w:rsidR="004C569A" w:rsidRPr="00FB66AB" w:rsidRDefault="00EA3DE9" w:rsidP="004C569A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eastAsia="Calibri,Times New Roman" w:hAnsi="Cambria"/>
              </w:rPr>
            </w:pPr>
            <w:r>
              <w:rPr>
                <w:rStyle w:val="normaltextrun"/>
                <w:rFonts w:ascii="Cambria" w:hAnsi="Cambria" w:cs="Segoe UI"/>
              </w:rPr>
              <w:t xml:space="preserve">Bro. </w:t>
            </w:r>
            <w:r w:rsidR="00F46C0A">
              <w:rPr>
                <w:rStyle w:val="normaltextrun"/>
                <w:rFonts w:ascii="Cambria" w:hAnsi="Cambria" w:cs="Segoe UI"/>
              </w:rPr>
              <w:t>Bill Emery</w:t>
            </w:r>
            <w:r w:rsidR="004C569A">
              <w:rPr>
                <w:rStyle w:val="normaltextrun"/>
                <w:rFonts w:ascii="Cambria" w:hAnsi="Cambria" w:cs="Segoe UI"/>
              </w:rPr>
              <w:t>, </w:t>
            </w:r>
            <w:r w:rsidR="004C569A">
              <w:rPr>
                <w:rStyle w:val="eop"/>
                <w:rFonts w:ascii="Cambria" w:hAnsi="Cambria" w:cs="Segoe UI"/>
              </w:rPr>
              <w:t> </w:t>
            </w:r>
          </w:p>
        </w:tc>
        <w:tc>
          <w:tcPr>
            <w:tcW w:w="5393" w:type="dxa"/>
            <w:shd w:val="clear" w:color="auto" w:fill="auto"/>
          </w:tcPr>
          <w:p w14:paraId="2CAF6787" w14:textId="6FC2DE49" w:rsidR="004C569A" w:rsidRPr="00FB66AB" w:rsidRDefault="004C569A" w:rsidP="004C569A">
            <w:pPr>
              <w:spacing w:beforeAutospacing="1" w:after="0" w:afterAutospacing="1" w:line="240" w:lineRule="auto"/>
              <w:textAlignment w:val="baseline"/>
              <w:rPr>
                <w:rFonts w:ascii="Cambria" w:eastAsia="Calibri,Times New Roman" w:hAnsi="Cambria" w:cstheme="minorHAnsi"/>
              </w:rPr>
            </w:pPr>
            <w:r>
              <w:rPr>
                <w:rStyle w:val="normaltextrun"/>
                <w:rFonts w:cs="Segoe UI"/>
              </w:rPr>
              <w:t>Jr. Steward</w:t>
            </w:r>
          </w:p>
        </w:tc>
      </w:tr>
      <w:tr w:rsidR="004C569A" w:rsidRPr="00FB66AB" w14:paraId="08DC8754" w14:textId="77777777" w:rsidTr="3DF8BAB6">
        <w:trPr>
          <w:trHeight w:val="285"/>
        </w:trPr>
        <w:tc>
          <w:tcPr>
            <w:tcW w:w="5137" w:type="dxa"/>
            <w:shd w:val="clear" w:color="auto" w:fill="auto"/>
          </w:tcPr>
          <w:p w14:paraId="626C1A8E" w14:textId="08B43F81" w:rsidR="004C569A" w:rsidRPr="00FB66AB" w:rsidRDefault="0066619D" w:rsidP="004C569A">
            <w:pPr>
              <w:spacing w:beforeAutospacing="1" w:after="0" w:afterAutospacing="1" w:line="240" w:lineRule="auto"/>
              <w:jc w:val="right"/>
              <w:textAlignment w:val="baseline"/>
              <w:rPr>
                <w:rFonts w:ascii="Cambria" w:eastAsia="Calibri,Times New Roman" w:hAnsi="Cambria"/>
              </w:rPr>
            </w:pPr>
            <w:r>
              <w:rPr>
                <w:rStyle w:val="normaltextrun"/>
                <w:rFonts w:ascii="Cambria" w:hAnsi="Cambria" w:cs="Segoe UI"/>
              </w:rPr>
              <w:t>Bro. B</w:t>
            </w:r>
            <w:r w:rsidR="00F46C0A">
              <w:rPr>
                <w:rStyle w:val="normaltextrun"/>
                <w:rFonts w:ascii="Cambria" w:hAnsi="Cambria" w:cs="Segoe UI"/>
              </w:rPr>
              <w:t>rett Myhre</w:t>
            </w:r>
            <w:r w:rsidR="004C569A">
              <w:rPr>
                <w:rStyle w:val="normaltextrun"/>
                <w:rFonts w:ascii="Cambria" w:hAnsi="Cambria" w:cs="Segoe UI"/>
              </w:rPr>
              <w:t>, </w:t>
            </w:r>
            <w:r w:rsidR="004C569A">
              <w:rPr>
                <w:rStyle w:val="eop"/>
                <w:rFonts w:ascii="Cambria" w:hAnsi="Cambria" w:cs="Segoe UI"/>
              </w:rPr>
              <w:t> </w:t>
            </w:r>
          </w:p>
        </w:tc>
        <w:tc>
          <w:tcPr>
            <w:tcW w:w="5393" w:type="dxa"/>
            <w:shd w:val="clear" w:color="auto" w:fill="auto"/>
          </w:tcPr>
          <w:p w14:paraId="6843B751" w14:textId="62C7E445" w:rsidR="004C569A" w:rsidRPr="00FB66AB" w:rsidRDefault="004C569A" w:rsidP="004C569A">
            <w:pPr>
              <w:spacing w:beforeAutospacing="1" w:after="0" w:afterAutospacing="1" w:line="240" w:lineRule="auto"/>
              <w:textAlignment w:val="baseline"/>
              <w:rPr>
                <w:rFonts w:ascii="Cambria" w:eastAsia="Times New Roman" w:hAnsi="Cambria" w:cstheme="minorHAnsi"/>
              </w:rPr>
            </w:pPr>
            <w:r>
              <w:rPr>
                <w:rStyle w:val="normaltextrun"/>
                <w:rFonts w:ascii="Cambria" w:hAnsi="Cambria" w:cs="Segoe UI"/>
              </w:rPr>
              <w:t>Marshal</w:t>
            </w:r>
          </w:p>
        </w:tc>
      </w:tr>
      <w:tr w:rsidR="00DF4392" w:rsidRPr="00FB66AB" w14:paraId="31979AF9" w14:textId="77777777" w:rsidTr="3DF8BAB6">
        <w:trPr>
          <w:trHeight w:val="285"/>
        </w:trPr>
        <w:tc>
          <w:tcPr>
            <w:tcW w:w="5137" w:type="dxa"/>
            <w:shd w:val="clear" w:color="auto" w:fill="auto"/>
          </w:tcPr>
          <w:p w14:paraId="3FD6A655" w14:textId="41CE86F1" w:rsidR="00DF4392" w:rsidRDefault="008B77B5" w:rsidP="00DF4392">
            <w:pPr>
              <w:spacing w:beforeAutospacing="1" w:after="0" w:afterAutospacing="1" w:line="240" w:lineRule="auto"/>
              <w:jc w:val="right"/>
              <w:textAlignment w:val="baseline"/>
              <w:rPr>
                <w:rStyle w:val="normaltextrun"/>
                <w:rFonts w:ascii="Cambria" w:hAnsi="Cambria" w:cs="Segoe UI"/>
              </w:rPr>
            </w:pPr>
            <w:r>
              <w:rPr>
                <w:rStyle w:val="normaltextrun"/>
                <w:rFonts w:ascii="Cambria" w:hAnsi="Cambria" w:cs="Segoe UI"/>
              </w:rPr>
              <w:t>WB Tod</w:t>
            </w:r>
            <w:r w:rsidR="009D5FE1">
              <w:rPr>
                <w:rStyle w:val="normaltextrun"/>
                <w:rFonts w:ascii="Cambria" w:hAnsi="Cambria" w:cs="Segoe UI"/>
              </w:rPr>
              <w:t>d</w:t>
            </w:r>
            <w:r>
              <w:rPr>
                <w:rStyle w:val="normaltextrun"/>
                <w:rFonts w:ascii="Cambria" w:hAnsi="Cambria" w:cs="Segoe UI"/>
              </w:rPr>
              <w:t xml:space="preserve"> </w:t>
            </w:r>
            <w:proofErr w:type="gramStart"/>
            <w:r>
              <w:rPr>
                <w:rStyle w:val="normaltextrun"/>
                <w:rFonts w:ascii="Cambria" w:hAnsi="Cambria" w:cs="Segoe UI"/>
              </w:rPr>
              <w:t>M</w:t>
            </w:r>
            <w:r w:rsidR="000F750C">
              <w:rPr>
                <w:rStyle w:val="normaltextrun"/>
                <w:rFonts w:ascii="Cambria" w:hAnsi="Cambria" w:cs="Segoe UI"/>
              </w:rPr>
              <w:t>ayer</w:t>
            </w:r>
            <w:r w:rsidR="009A1DA0">
              <w:rPr>
                <w:rStyle w:val="normaltextrun"/>
                <w:rFonts w:ascii="Cambria" w:hAnsi="Cambria" w:cs="Segoe UI"/>
              </w:rPr>
              <w:t xml:space="preserve"> </w:t>
            </w:r>
            <w:r w:rsidR="00DF4392">
              <w:rPr>
                <w:rStyle w:val="normaltextrun"/>
                <w:rFonts w:ascii="Cambria" w:hAnsi="Cambria" w:cs="Segoe UI"/>
              </w:rPr>
              <w:t>,</w:t>
            </w:r>
            <w:proofErr w:type="gramEnd"/>
            <w:r w:rsidR="00DF4392">
              <w:rPr>
                <w:rStyle w:val="normaltextrun"/>
                <w:rFonts w:ascii="Cambria" w:hAnsi="Cambria" w:cs="Segoe UI"/>
              </w:rPr>
              <w:t> </w:t>
            </w:r>
            <w:r w:rsidR="00DF4392">
              <w:rPr>
                <w:rStyle w:val="eop"/>
                <w:rFonts w:ascii="Cambria" w:hAnsi="Cambria" w:cs="Segoe UI"/>
              </w:rPr>
              <w:t> </w:t>
            </w:r>
          </w:p>
        </w:tc>
        <w:tc>
          <w:tcPr>
            <w:tcW w:w="5393" w:type="dxa"/>
            <w:shd w:val="clear" w:color="auto" w:fill="auto"/>
          </w:tcPr>
          <w:p w14:paraId="28B7E34C" w14:textId="4207F453" w:rsidR="00DF4392" w:rsidRDefault="00AA7621" w:rsidP="00DF4392">
            <w:pPr>
              <w:spacing w:beforeAutospacing="1" w:after="0" w:afterAutospacing="1" w:line="240" w:lineRule="auto"/>
              <w:textAlignment w:val="baseline"/>
              <w:rPr>
                <w:rStyle w:val="normaltextrun"/>
                <w:rFonts w:ascii="Cambria" w:hAnsi="Cambria" w:cs="Segoe UI"/>
              </w:rPr>
            </w:pPr>
            <w:r>
              <w:rPr>
                <w:rStyle w:val="normaltextrun"/>
                <w:rFonts w:cs="Segoe UI"/>
              </w:rPr>
              <w:t>Tyler</w:t>
            </w:r>
          </w:p>
        </w:tc>
      </w:tr>
    </w:tbl>
    <w:p w14:paraId="4DBD678E" w14:textId="77777777" w:rsidR="0048126C" w:rsidRDefault="0048126C" w:rsidP="2FB1C15F">
      <w:p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</w:p>
    <w:p w14:paraId="7D850D26" w14:textId="77D55226" w:rsidR="00622D77" w:rsidRPr="00FB66AB" w:rsidRDefault="2FB1C15F" w:rsidP="2FB1C15F">
      <w:p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  <w:r w:rsidRPr="00FB66AB">
        <w:rPr>
          <w:rFonts w:ascii="Cambria" w:eastAsia="Times New Roman" w:hAnsi="Cambria" w:cstheme="minorHAnsi"/>
          <w:b/>
          <w:bCs/>
        </w:rPr>
        <w:t>Upon Opening:</w:t>
      </w:r>
    </w:p>
    <w:p w14:paraId="1AD31C69" w14:textId="24098F5B" w:rsidR="00DD0E2D" w:rsidRPr="00FB66AB" w:rsidRDefault="00DD0E2D" w:rsidP="00E20D1E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ascii="Cambria" w:hAnsi="Cambria" w:cstheme="minorHAnsi"/>
        </w:rPr>
      </w:pPr>
      <w:r w:rsidRPr="00FB66AB">
        <w:rPr>
          <w:rFonts w:ascii="Cambria" w:eastAsia="Calibri,Times New Roman" w:hAnsi="Cambria" w:cstheme="minorHAnsi"/>
        </w:rPr>
        <w:t>The WM led the Lodge in the pledge of allegiance.</w:t>
      </w:r>
    </w:p>
    <w:p w14:paraId="63B569F6" w14:textId="0DC85DEE" w:rsidR="00760850" w:rsidRPr="0060789D" w:rsidRDefault="009D0EF1" w:rsidP="00A51AA1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ascii="Cambria" w:hAnsi="Cambria"/>
        </w:rPr>
      </w:pPr>
      <w:r>
        <w:rPr>
          <w:rFonts w:ascii="Cambria" w:eastAsia="Calibri,Times New Roman" w:hAnsi="Cambria"/>
        </w:rPr>
        <w:t>18</w:t>
      </w:r>
      <w:r w:rsidR="0060789D" w:rsidRPr="0060789D">
        <w:rPr>
          <w:rFonts w:ascii="Cambria" w:eastAsia="Calibri,Times New Roman" w:hAnsi="Cambria"/>
        </w:rPr>
        <w:t xml:space="preserve"> </w:t>
      </w:r>
      <w:r w:rsidR="08D58390" w:rsidRPr="0060789D">
        <w:rPr>
          <w:rFonts w:ascii="Cambria" w:eastAsia="Calibri,Times New Roman" w:hAnsi="Cambria"/>
        </w:rPr>
        <w:t>P</w:t>
      </w:r>
      <w:r w:rsidR="08D58390" w:rsidRPr="0060789D">
        <w:rPr>
          <w:rFonts w:ascii="Cambria" w:hAnsi="Cambria"/>
        </w:rPr>
        <w:t xml:space="preserve">ast Masters were in attendance, introduced themselves, and were thanked for their service. </w:t>
      </w:r>
    </w:p>
    <w:p w14:paraId="2E17F5AB" w14:textId="1357DC08" w:rsidR="00164B5B" w:rsidRPr="001634DE" w:rsidRDefault="004810E1" w:rsidP="001634DE">
      <w:pPr>
        <w:spacing w:after="0" w:line="240" w:lineRule="auto"/>
        <w:textAlignment w:val="baseline"/>
        <w:rPr>
          <w:rFonts w:ascii="Cambria" w:hAnsi="Cambria" w:cstheme="minorHAnsi"/>
        </w:rPr>
      </w:pPr>
      <w:ins w:id="0" w:author="Anoka Secretary">
        <w:r w:rsidRPr="001634DE">
          <w:rPr>
            <w:rFonts w:ascii="Cambria" w:hAnsi="Cambria" w:cstheme="minorHAnsi"/>
          </w:rPr>
          <w:t xml:space="preserve"> </w:t>
        </w:r>
      </w:ins>
    </w:p>
    <w:p w14:paraId="05897FAA" w14:textId="4CC6619F" w:rsidR="00073526" w:rsidRPr="008056CF" w:rsidRDefault="365530DB" w:rsidP="365530DB">
      <w:pPr>
        <w:spacing w:after="0" w:line="240" w:lineRule="auto"/>
        <w:textAlignment w:val="baseline"/>
        <w:rPr>
          <w:rFonts w:ascii="Cambria" w:eastAsia="Times New Roman" w:hAnsi="Cambria"/>
        </w:rPr>
      </w:pPr>
      <w:r w:rsidRPr="008056CF">
        <w:rPr>
          <w:rFonts w:ascii="Cambria" w:eastAsia="Times New Roman" w:hAnsi="Cambria"/>
          <w:b/>
          <w:bCs/>
        </w:rPr>
        <w:t>Guests\Visitors:</w:t>
      </w:r>
      <w:r w:rsidRPr="008056CF">
        <w:rPr>
          <w:rFonts w:ascii="Cambria" w:eastAsia="Times New Roman" w:hAnsi="Cambria"/>
        </w:rPr>
        <w:t xml:space="preserve"> </w:t>
      </w:r>
    </w:p>
    <w:p w14:paraId="1B1948F2" w14:textId="6A43DC05" w:rsidR="00C93FE8" w:rsidRDefault="00A90C2F" w:rsidP="006141A2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ascii="Cambria" w:hAnsi="Cambria" w:cstheme="minorHAnsi"/>
        </w:rPr>
      </w:pPr>
      <w:r>
        <w:rPr>
          <w:rFonts w:ascii="Cambria" w:hAnsi="Cambria" w:cstheme="minorHAnsi"/>
        </w:rPr>
        <w:t xml:space="preserve">WB </w:t>
      </w:r>
      <w:r w:rsidR="00804069">
        <w:rPr>
          <w:rFonts w:ascii="Cambria" w:hAnsi="Cambria" w:cstheme="minorHAnsi"/>
        </w:rPr>
        <w:t>Mike Schultz – Forest Lake</w:t>
      </w:r>
      <w:r w:rsidR="00243B52">
        <w:rPr>
          <w:rFonts w:ascii="Cambria" w:hAnsi="Cambria" w:cstheme="minorHAnsi"/>
        </w:rPr>
        <w:t xml:space="preserve"> Lodge No. 344</w:t>
      </w:r>
    </w:p>
    <w:p w14:paraId="18950137" w14:textId="26451490" w:rsidR="00804069" w:rsidRDefault="00A90C2F" w:rsidP="006141A2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ascii="Cambria" w:hAnsi="Cambria" w:cstheme="minorHAnsi"/>
        </w:rPr>
      </w:pPr>
      <w:r>
        <w:rPr>
          <w:rFonts w:ascii="Cambria" w:hAnsi="Cambria" w:cstheme="minorHAnsi"/>
        </w:rPr>
        <w:t xml:space="preserve">WB </w:t>
      </w:r>
      <w:r w:rsidR="00804069">
        <w:rPr>
          <w:rFonts w:ascii="Cambria" w:hAnsi="Cambria" w:cstheme="minorHAnsi"/>
        </w:rPr>
        <w:t>Mike Perrault – Forest Lake</w:t>
      </w:r>
      <w:r w:rsidR="00243B52">
        <w:rPr>
          <w:rFonts w:ascii="Cambria" w:hAnsi="Cambria" w:cstheme="minorHAnsi"/>
        </w:rPr>
        <w:t xml:space="preserve"> Lodge No. 344</w:t>
      </w:r>
    </w:p>
    <w:p w14:paraId="75A0EB12" w14:textId="6B834CB4" w:rsidR="00804069" w:rsidRPr="008056CF" w:rsidRDefault="00A90C2F" w:rsidP="006141A2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ascii="Cambria" w:hAnsi="Cambria" w:cstheme="minorHAnsi"/>
        </w:rPr>
      </w:pPr>
      <w:r>
        <w:rPr>
          <w:rFonts w:ascii="Cambria" w:hAnsi="Cambria" w:cstheme="minorHAnsi"/>
        </w:rPr>
        <w:t xml:space="preserve">WB </w:t>
      </w:r>
      <w:r w:rsidR="00804069">
        <w:rPr>
          <w:rFonts w:ascii="Cambria" w:hAnsi="Cambria" w:cstheme="minorHAnsi"/>
        </w:rPr>
        <w:t xml:space="preserve">George Lazar </w:t>
      </w:r>
      <w:r w:rsidR="00243B52">
        <w:rPr>
          <w:rFonts w:ascii="Cambria" w:hAnsi="Cambria" w:cstheme="minorHAnsi"/>
        </w:rPr>
        <w:t>–</w:t>
      </w:r>
      <w:r w:rsidR="00804069">
        <w:rPr>
          <w:rFonts w:ascii="Cambria" w:hAnsi="Cambria" w:cstheme="minorHAnsi"/>
        </w:rPr>
        <w:t xml:space="preserve"> N</w:t>
      </w:r>
      <w:r w:rsidR="00243B52">
        <w:rPr>
          <w:rFonts w:ascii="Cambria" w:hAnsi="Cambria" w:cstheme="minorHAnsi"/>
        </w:rPr>
        <w:t>ortheast</w:t>
      </w:r>
      <w:r w:rsidR="0072697F">
        <w:rPr>
          <w:rFonts w:ascii="Cambria" w:hAnsi="Cambria" w:cstheme="minorHAnsi"/>
        </w:rPr>
        <w:t>-</w:t>
      </w:r>
      <w:r w:rsidR="00243B52">
        <w:rPr>
          <w:rFonts w:ascii="Cambria" w:hAnsi="Cambria" w:cstheme="minorHAnsi"/>
        </w:rPr>
        <w:t xml:space="preserve">Winslow Lewis Lodge No. </w:t>
      </w:r>
      <w:r w:rsidR="0072697F">
        <w:rPr>
          <w:rFonts w:ascii="Cambria" w:hAnsi="Cambria" w:cstheme="minorHAnsi"/>
        </w:rPr>
        <w:t>125</w:t>
      </w:r>
    </w:p>
    <w:p w14:paraId="1BB6E4C6" w14:textId="72A11A30" w:rsidR="006141A2" w:rsidRPr="00791E86" w:rsidRDefault="006141A2" w:rsidP="00791E86">
      <w:pPr>
        <w:spacing w:after="0" w:line="240" w:lineRule="auto"/>
        <w:textAlignment w:val="baseline"/>
        <w:rPr>
          <w:rFonts w:ascii="Cambria" w:eastAsia="Times New Roman" w:hAnsi="Cambria"/>
        </w:rPr>
      </w:pPr>
    </w:p>
    <w:p w14:paraId="0C8A4E6E" w14:textId="002FB20B" w:rsidR="0091220E" w:rsidRPr="00FB66AB" w:rsidRDefault="009C5D1D" w:rsidP="0091220E">
      <w:p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  <w:r>
        <w:rPr>
          <w:rFonts w:ascii="Cambria" w:eastAsia="Times New Roman" w:hAnsi="Cambria" w:cstheme="minorHAnsi"/>
          <w:b/>
          <w:bCs/>
        </w:rPr>
        <w:t>Secretary’s Report</w:t>
      </w:r>
      <w:r w:rsidR="0091220E" w:rsidRPr="00FB66AB">
        <w:rPr>
          <w:rFonts w:ascii="Cambria" w:eastAsia="Times New Roman" w:hAnsi="Cambria" w:cstheme="minorHAnsi"/>
          <w:b/>
          <w:bCs/>
        </w:rPr>
        <w:t>:</w:t>
      </w:r>
    </w:p>
    <w:p w14:paraId="30EF7F12" w14:textId="09734B29" w:rsidR="0091220E" w:rsidRDefault="0091220E" w:rsidP="0091220E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ascii="Cambria" w:hAnsi="Cambria"/>
        </w:rPr>
      </w:pPr>
      <w:r w:rsidRPr="08D58390">
        <w:rPr>
          <w:rFonts w:ascii="Cambria" w:hAnsi="Cambria"/>
        </w:rPr>
        <w:t xml:space="preserve">The minutes of the </w:t>
      </w:r>
      <w:r w:rsidR="00F46C0A" w:rsidRPr="00B816A6">
        <w:rPr>
          <w:rFonts w:ascii="Cambria" w:hAnsi="Cambria"/>
        </w:rPr>
        <w:t>December</w:t>
      </w:r>
      <w:r w:rsidR="00D95BC5" w:rsidRPr="00B816A6">
        <w:rPr>
          <w:rFonts w:ascii="Cambria" w:hAnsi="Cambria"/>
        </w:rPr>
        <w:t xml:space="preserve"> </w:t>
      </w:r>
      <w:r w:rsidR="00F46C0A" w:rsidRPr="00B816A6">
        <w:rPr>
          <w:rFonts w:ascii="Cambria" w:hAnsi="Cambria"/>
        </w:rPr>
        <w:t>4</w:t>
      </w:r>
      <w:r w:rsidR="003116B9" w:rsidRPr="00B816A6">
        <w:rPr>
          <w:rFonts w:ascii="Cambria" w:hAnsi="Cambria"/>
          <w:vertAlign w:val="superscript"/>
        </w:rPr>
        <w:t>th</w:t>
      </w:r>
      <w:r w:rsidR="00D95BC5" w:rsidRPr="00B816A6">
        <w:rPr>
          <w:rFonts w:ascii="Cambria" w:hAnsi="Cambria"/>
        </w:rPr>
        <w:t xml:space="preserve"> </w:t>
      </w:r>
      <w:r w:rsidR="00E1344B" w:rsidRPr="00B816A6">
        <w:rPr>
          <w:rFonts w:ascii="Cambria" w:hAnsi="Cambria"/>
        </w:rPr>
        <w:t>Stated Communication</w:t>
      </w:r>
      <w:r w:rsidR="00E1344B">
        <w:rPr>
          <w:rFonts w:ascii="Cambria" w:hAnsi="Cambria"/>
        </w:rPr>
        <w:t xml:space="preserve"> </w:t>
      </w:r>
      <w:r w:rsidR="00115A72">
        <w:rPr>
          <w:rFonts w:ascii="Cambria" w:hAnsi="Cambria"/>
        </w:rPr>
        <w:t>w</w:t>
      </w:r>
      <w:r w:rsidR="0097705E">
        <w:rPr>
          <w:rFonts w:ascii="Cambria" w:hAnsi="Cambria"/>
        </w:rPr>
        <w:t>ere</w:t>
      </w:r>
      <w:r w:rsidR="00115A72">
        <w:rPr>
          <w:rFonts w:ascii="Cambria" w:hAnsi="Cambria"/>
        </w:rPr>
        <w:t xml:space="preserve"> approved</w:t>
      </w:r>
      <w:r w:rsidR="00A14BED">
        <w:rPr>
          <w:rFonts w:ascii="Cambria" w:hAnsi="Cambria"/>
        </w:rPr>
        <w:t xml:space="preserve"> </w:t>
      </w:r>
      <w:r w:rsidR="00BF6A21">
        <w:rPr>
          <w:rFonts w:ascii="Cambria" w:hAnsi="Cambria"/>
        </w:rPr>
        <w:t>as written</w:t>
      </w:r>
      <w:r w:rsidR="00A14BED">
        <w:rPr>
          <w:rFonts w:ascii="Cambria" w:hAnsi="Cambria"/>
        </w:rPr>
        <w:t>.</w:t>
      </w:r>
    </w:p>
    <w:p w14:paraId="3C78F2D6" w14:textId="1517EF4A" w:rsidR="009C5D1D" w:rsidRDefault="009C5D1D" w:rsidP="0091220E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ascii="Cambria" w:hAnsi="Cambria"/>
        </w:rPr>
      </w:pPr>
      <w:r>
        <w:rPr>
          <w:rFonts w:ascii="Cambria" w:hAnsi="Cambria"/>
        </w:rPr>
        <w:t>Thank you letter from ACBC</w:t>
      </w:r>
    </w:p>
    <w:p w14:paraId="06D90585" w14:textId="0B00B4AA" w:rsidR="009C5D1D" w:rsidRDefault="009C5D1D" w:rsidP="0091220E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ascii="Cambria" w:hAnsi="Cambria"/>
        </w:rPr>
      </w:pPr>
      <w:r>
        <w:rPr>
          <w:rFonts w:ascii="Cambria" w:hAnsi="Cambria"/>
        </w:rPr>
        <w:t>Christmas card from Mayer family</w:t>
      </w:r>
    </w:p>
    <w:p w14:paraId="1863CD57" w14:textId="565FCE6E" w:rsidR="009C5D1D" w:rsidRDefault="009C5D1D" w:rsidP="0091220E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ascii="Cambria" w:hAnsi="Cambria"/>
        </w:rPr>
      </w:pPr>
      <w:r>
        <w:rPr>
          <w:rFonts w:ascii="Cambria" w:hAnsi="Cambria"/>
        </w:rPr>
        <w:t>Marth Chapter is sponsoring a scholarship for Anoka Technical College</w:t>
      </w:r>
    </w:p>
    <w:p w14:paraId="107AA9B9" w14:textId="1360ACA0" w:rsidR="009C5D1D" w:rsidRDefault="009C5D1D" w:rsidP="0091220E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ascii="Cambria" w:hAnsi="Cambria"/>
        </w:rPr>
      </w:pPr>
      <w:r>
        <w:rPr>
          <w:rFonts w:ascii="Cambria" w:hAnsi="Cambria"/>
        </w:rPr>
        <w:t>Jobs Daughter’s Foundation asked for donation</w:t>
      </w:r>
    </w:p>
    <w:p w14:paraId="39A12468" w14:textId="69356E79" w:rsidR="009C5D1D" w:rsidRDefault="009C5D1D" w:rsidP="0091220E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ascii="Cambria" w:hAnsi="Cambria"/>
        </w:rPr>
      </w:pPr>
      <w:r>
        <w:rPr>
          <w:rFonts w:ascii="Cambria" w:hAnsi="Cambria"/>
        </w:rPr>
        <w:t xml:space="preserve">Scottish Rite </w:t>
      </w:r>
      <w:proofErr w:type="spellStart"/>
      <w:r>
        <w:rPr>
          <w:rFonts w:ascii="Cambria" w:hAnsi="Cambria"/>
        </w:rPr>
        <w:t>Rite</w:t>
      </w:r>
      <w:proofErr w:type="spellEnd"/>
      <w:r>
        <w:rPr>
          <w:rFonts w:ascii="Cambria" w:hAnsi="Cambria"/>
        </w:rPr>
        <w:t xml:space="preserve"> Care Gala and promotion</w:t>
      </w:r>
    </w:p>
    <w:p w14:paraId="3CC85E8A" w14:textId="77777777" w:rsidR="001634DE" w:rsidRDefault="001634DE" w:rsidP="00B3396D">
      <w:p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</w:p>
    <w:p w14:paraId="6E30CBFB" w14:textId="77777777" w:rsidR="0048126C" w:rsidRDefault="00B3396D" w:rsidP="0048126C">
      <w:p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  <w:r w:rsidRPr="0048126C">
        <w:rPr>
          <w:rFonts w:ascii="Cambria" w:eastAsia="Times New Roman" w:hAnsi="Cambria" w:cstheme="minorHAnsi"/>
          <w:b/>
          <w:bCs/>
        </w:rPr>
        <w:t>Petitions\Demits:</w:t>
      </w:r>
    </w:p>
    <w:p w14:paraId="7B01817D" w14:textId="1F4F917C" w:rsidR="0048126C" w:rsidRDefault="009C5D1D" w:rsidP="0048126C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ascii="Cambria" w:hAnsi="Cambria"/>
        </w:rPr>
      </w:pPr>
      <w:r>
        <w:rPr>
          <w:rFonts w:ascii="Cambria" w:hAnsi="Cambria"/>
        </w:rPr>
        <w:t>Demits for Bro. Chris Berglund, Bro. Ken Rousch, and Bro. Nathan Norrgard</w:t>
      </w:r>
    </w:p>
    <w:p w14:paraId="2176B085" w14:textId="6D9BF707" w:rsidR="009C5D1D" w:rsidRDefault="009C5D1D" w:rsidP="0048126C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ascii="Cambria" w:hAnsi="Cambria"/>
        </w:rPr>
      </w:pPr>
      <w:r>
        <w:rPr>
          <w:rFonts w:ascii="Cambria" w:hAnsi="Cambria"/>
        </w:rPr>
        <w:t>Petitions read and voted on for Mr. Trevor Carlson and Mr. Jason LaPlante</w:t>
      </w:r>
      <w:r w:rsidR="000424FF">
        <w:rPr>
          <w:rFonts w:ascii="Cambria" w:hAnsi="Cambria"/>
        </w:rPr>
        <w:t xml:space="preserve"> – Both were elected to receive the degrees at Anoka Lodge</w:t>
      </w:r>
    </w:p>
    <w:p w14:paraId="47B02F2E" w14:textId="58C3C341" w:rsidR="001F71EA" w:rsidRDefault="001F71EA" w:rsidP="0048126C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ascii="Cambria" w:hAnsi="Cambria"/>
        </w:rPr>
      </w:pPr>
      <w:r>
        <w:rPr>
          <w:rFonts w:ascii="Cambria" w:hAnsi="Cambria"/>
        </w:rPr>
        <w:t>Anoka Lodge will have two candidates for the One-</w:t>
      </w:r>
      <w:r w:rsidR="00DB1BA6">
        <w:rPr>
          <w:rFonts w:ascii="Cambria" w:hAnsi="Cambria"/>
        </w:rPr>
        <w:t>Day to Ma</w:t>
      </w:r>
      <w:r w:rsidR="004C5888">
        <w:rPr>
          <w:rFonts w:ascii="Cambria" w:hAnsi="Cambria"/>
        </w:rPr>
        <w:t>son</w:t>
      </w:r>
      <w:r w:rsidR="00DB1BA6">
        <w:rPr>
          <w:rFonts w:ascii="Cambria" w:hAnsi="Cambria"/>
        </w:rPr>
        <w:t xml:space="preserve">ry (Douglas Bramer, Robert </w:t>
      </w:r>
      <w:proofErr w:type="spellStart"/>
      <w:r w:rsidR="00DB1BA6">
        <w:rPr>
          <w:rFonts w:ascii="Cambria" w:hAnsi="Cambria"/>
        </w:rPr>
        <w:t>Sygmundik</w:t>
      </w:r>
      <w:proofErr w:type="spellEnd"/>
      <w:r w:rsidR="00DB1BA6">
        <w:rPr>
          <w:rFonts w:ascii="Cambria" w:hAnsi="Cambria"/>
        </w:rPr>
        <w:t>)</w:t>
      </w:r>
    </w:p>
    <w:p w14:paraId="5697C3FD" w14:textId="39309645" w:rsidR="00DB1BA6" w:rsidRPr="0048126C" w:rsidRDefault="00DB1BA6" w:rsidP="0048126C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ascii="Cambria" w:hAnsi="Cambria"/>
        </w:rPr>
      </w:pPr>
      <w:r>
        <w:rPr>
          <w:rFonts w:ascii="Cambria" w:hAnsi="Cambria"/>
        </w:rPr>
        <w:t xml:space="preserve">Anoka Lodge will have </w:t>
      </w:r>
      <w:r w:rsidR="004523F7">
        <w:rPr>
          <w:rFonts w:ascii="Cambria" w:hAnsi="Cambria"/>
        </w:rPr>
        <w:t>4 candidates for EA Degree on Wednesday, 15, 2025</w:t>
      </w:r>
      <w:r w:rsidR="00A4642E">
        <w:rPr>
          <w:rFonts w:ascii="Cambria" w:hAnsi="Cambria"/>
        </w:rPr>
        <w:t xml:space="preserve"> (Trevor Carlson, Jason LaPlante, Ben Skalicky, Jack Benitez)</w:t>
      </w:r>
    </w:p>
    <w:p w14:paraId="30D9ADA2" w14:textId="03D1A02F" w:rsidR="0048126C" w:rsidRPr="0048126C" w:rsidRDefault="0048126C" w:rsidP="0048126C">
      <w:p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</w:p>
    <w:p w14:paraId="75F3870D" w14:textId="77777777" w:rsidR="0017452D" w:rsidRPr="0048126C" w:rsidRDefault="0017452D" w:rsidP="0048126C">
      <w:pPr>
        <w:spacing w:after="0" w:line="240" w:lineRule="auto"/>
        <w:textAlignment w:val="baseline"/>
      </w:pPr>
    </w:p>
    <w:p w14:paraId="1E387FB9" w14:textId="0EDA58B1" w:rsidR="005F41E2" w:rsidRDefault="005F41E2" w:rsidP="00F4411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mbria" w:hAnsi="Cambria" w:cs="Segoe UI"/>
          <w:bCs/>
          <w:sz w:val="22"/>
          <w:szCs w:val="22"/>
        </w:rPr>
      </w:pPr>
      <w:r w:rsidRPr="00FB66AB">
        <w:rPr>
          <w:rStyle w:val="normaltextrun"/>
          <w:rFonts w:ascii="Cambria" w:hAnsi="Cambria" w:cs="Segoe UI"/>
          <w:b/>
          <w:bCs/>
          <w:sz w:val="22"/>
          <w:szCs w:val="22"/>
        </w:rPr>
        <w:t xml:space="preserve">Treasurer’s Report </w:t>
      </w:r>
      <w:r w:rsidRPr="00FB66AB">
        <w:rPr>
          <w:rStyle w:val="normaltextrun"/>
          <w:rFonts w:ascii="Cambria" w:hAnsi="Cambria" w:cs="Segoe UI"/>
          <w:bCs/>
          <w:sz w:val="22"/>
          <w:szCs w:val="22"/>
        </w:rPr>
        <w:t>(</w:t>
      </w:r>
      <w:r w:rsidR="0066619D">
        <w:rPr>
          <w:rStyle w:val="normaltextrun"/>
          <w:rFonts w:ascii="Cambria" w:hAnsi="Cambria" w:cs="Segoe UI"/>
          <w:bCs/>
          <w:sz w:val="22"/>
          <w:szCs w:val="22"/>
        </w:rPr>
        <w:t xml:space="preserve">WB. </w:t>
      </w:r>
      <w:r w:rsidR="004523F7">
        <w:rPr>
          <w:rStyle w:val="normaltextrun"/>
          <w:rFonts w:ascii="Cambria" w:hAnsi="Cambria" w:cs="Segoe UI"/>
          <w:bCs/>
          <w:sz w:val="22"/>
          <w:szCs w:val="22"/>
        </w:rPr>
        <w:t>Daryl Warmack</w:t>
      </w:r>
      <w:r w:rsidRPr="00FB66AB">
        <w:rPr>
          <w:rStyle w:val="normaltextrun"/>
          <w:rFonts w:ascii="Cambria" w:hAnsi="Cambria" w:cs="Segoe UI"/>
          <w:bCs/>
          <w:sz w:val="22"/>
          <w:szCs w:val="22"/>
        </w:rPr>
        <w:t>)</w:t>
      </w:r>
    </w:p>
    <w:p w14:paraId="50194786" w14:textId="5D0F084B" w:rsidR="004523F7" w:rsidRDefault="0056515A" w:rsidP="00E778CE">
      <w:pPr>
        <w:pStyle w:val="paragraph"/>
        <w:numPr>
          <w:ilvl w:val="0"/>
          <w:numId w:val="21"/>
        </w:numPr>
        <w:spacing w:before="0" w:beforeAutospacing="0" w:after="0" w:afterAutospacing="0"/>
        <w:textAlignment w:val="baseline"/>
        <w:rPr>
          <w:rStyle w:val="normaltextrun"/>
          <w:rFonts w:ascii="Cambria" w:hAnsi="Cambria" w:cs="Segoe UI"/>
          <w:bCs/>
          <w:sz w:val="22"/>
          <w:szCs w:val="22"/>
        </w:rPr>
      </w:pPr>
      <w:r>
        <w:rPr>
          <w:rStyle w:val="normaltextrun"/>
          <w:rFonts w:ascii="Cambria" w:hAnsi="Cambria" w:cs="Segoe UI"/>
          <w:bCs/>
          <w:sz w:val="22"/>
          <w:szCs w:val="22"/>
        </w:rPr>
        <w:t>45,918</w:t>
      </w:r>
      <w:r w:rsidR="00090A43">
        <w:rPr>
          <w:rStyle w:val="normaltextrun"/>
          <w:rFonts w:ascii="Cambria" w:hAnsi="Cambria" w:cs="Segoe UI"/>
          <w:bCs/>
          <w:sz w:val="22"/>
          <w:szCs w:val="22"/>
        </w:rPr>
        <w:t xml:space="preserve"> Beginning of Month – Checking Account</w:t>
      </w:r>
    </w:p>
    <w:p w14:paraId="1618C234" w14:textId="7DCF5A88" w:rsidR="00090A43" w:rsidRDefault="00090A43" w:rsidP="00E778CE">
      <w:pPr>
        <w:pStyle w:val="paragraph"/>
        <w:numPr>
          <w:ilvl w:val="0"/>
          <w:numId w:val="21"/>
        </w:numPr>
        <w:spacing w:before="0" w:beforeAutospacing="0" w:after="0" w:afterAutospacing="0"/>
        <w:textAlignment w:val="baseline"/>
        <w:rPr>
          <w:rStyle w:val="normaltextrun"/>
          <w:rFonts w:ascii="Cambria" w:hAnsi="Cambria" w:cs="Segoe UI"/>
          <w:bCs/>
          <w:sz w:val="22"/>
          <w:szCs w:val="22"/>
        </w:rPr>
      </w:pPr>
      <w:r>
        <w:rPr>
          <w:rStyle w:val="normaltextrun"/>
          <w:rFonts w:ascii="Cambria" w:hAnsi="Cambria" w:cs="Segoe UI"/>
          <w:bCs/>
          <w:sz w:val="22"/>
          <w:szCs w:val="22"/>
        </w:rPr>
        <w:t xml:space="preserve">53,446 End of Month </w:t>
      </w:r>
      <w:r w:rsidR="008054DE">
        <w:rPr>
          <w:rStyle w:val="normaltextrun"/>
          <w:rFonts w:ascii="Cambria" w:hAnsi="Cambria" w:cs="Segoe UI"/>
          <w:bCs/>
          <w:sz w:val="22"/>
          <w:szCs w:val="22"/>
        </w:rPr>
        <w:t>–</w:t>
      </w:r>
      <w:r>
        <w:rPr>
          <w:rStyle w:val="normaltextrun"/>
          <w:rFonts w:ascii="Cambria" w:hAnsi="Cambria" w:cs="Segoe UI"/>
          <w:bCs/>
          <w:sz w:val="22"/>
          <w:szCs w:val="22"/>
        </w:rPr>
        <w:t xml:space="preserve"> </w:t>
      </w:r>
      <w:r w:rsidR="008054DE">
        <w:rPr>
          <w:rStyle w:val="normaltextrun"/>
          <w:rFonts w:ascii="Cambria" w:hAnsi="Cambria" w:cs="Segoe UI"/>
          <w:bCs/>
          <w:sz w:val="22"/>
          <w:szCs w:val="22"/>
        </w:rPr>
        <w:t>Checking Account</w:t>
      </w:r>
    </w:p>
    <w:p w14:paraId="6E48F513" w14:textId="7E621443" w:rsidR="008054DE" w:rsidRDefault="008054DE" w:rsidP="00E778CE">
      <w:pPr>
        <w:pStyle w:val="paragraph"/>
        <w:numPr>
          <w:ilvl w:val="0"/>
          <w:numId w:val="21"/>
        </w:numPr>
        <w:spacing w:before="0" w:beforeAutospacing="0" w:after="0" w:afterAutospacing="0"/>
        <w:textAlignment w:val="baseline"/>
        <w:rPr>
          <w:rStyle w:val="normaltextrun"/>
          <w:rFonts w:ascii="Cambria" w:hAnsi="Cambria" w:cs="Segoe UI"/>
          <w:bCs/>
          <w:sz w:val="22"/>
          <w:szCs w:val="22"/>
        </w:rPr>
      </w:pPr>
      <w:r>
        <w:rPr>
          <w:rStyle w:val="normaltextrun"/>
          <w:rFonts w:ascii="Cambria" w:hAnsi="Cambria" w:cs="Segoe UI"/>
          <w:bCs/>
          <w:sz w:val="22"/>
          <w:szCs w:val="22"/>
        </w:rPr>
        <w:t>79 Members still need to pay dues</w:t>
      </w:r>
    </w:p>
    <w:p w14:paraId="6D380273" w14:textId="61E4780C" w:rsidR="008054DE" w:rsidRDefault="008054DE" w:rsidP="00E778CE">
      <w:pPr>
        <w:pStyle w:val="paragraph"/>
        <w:numPr>
          <w:ilvl w:val="0"/>
          <w:numId w:val="21"/>
        </w:numPr>
        <w:spacing w:before="0" w:beforeAutospacing="0" w:after="0" w:afterAutospacing="0"/>
        <w:textAlignment w:val="baseline"/>
        <w:rPr>
          <w:rStyle w:val="normaltextrun"/>
          <w:rFonts w:ascii="Cambria" w:hAnsi="Cambria" w:cs="Segoe UI"/>
          <w:bCs/>
          <w:sz w:val="22"/>
          <w:szCs w:val="22"/>
        </w:rPr>
      </w:pPr>
      <w:r>
        <w:rPr>
          <w:rStyle w:val="normaltextrun"/>
          <w:rFonts w:ascii="Cambria" w:hAnsi="Cambria" w:cs="Segoe UI"/>
          <w:bCs/>
          <w:sz w:val="22"/>
          <w:szCs w:val="22"/>
        </w:rPr>
        <w:lastRenderedPageBreak/>
        <w:t>6</w:t>
      </w:r>
      <w:r w:rsidR="003D2CA4">
        <w:rPr>
          <w:rStyle w:val="normaltextrun"/>
          <w:rFonts w:ascii="Cambria" w:hAnsi="Cambria" w:cs="Segoe UI"/>
          <w:bCs/>
          <w:sz w:val="22"/>
          <w:szCs w:val="22"/>
        </w:rPr>
        <w:t>1</w:t>
      </w:r>
      <w:r w:rsidR="009E4478">
        <w:rPr>
          <w:rStyle w:val="normaltextrun"/>
          <w:rFonts w:ascii="Cambria" w:hAnsi="Cambria" w:cs="Segoe UI"/>
          <w:bCs/>
          <w:sz w:val="22"/>
          <w:szCs w:val="22"/>
        </w:rPr>
        <w:t>36.34</w:t>
      </w:r>
      <w:r w:rsidR="003D2CA4">
        <w:rPr>
          <w:rStyle w:val="normaltextrun"/>
          <w:rFonts w:ascii="Cambria" w:hAnsi="Cambria" w:cs="Segoe UI"/>
          <w:bCs/>
          <w:sz w:val="22"/>
          <w:szCs w:val="22"/>
        </w:rPr>
        <w:t xml:space="preserve"> property taxes</w:t>
      </w:r>
    </w:p>
    <w:p w14:paraId="1442607B" w14:textId="0A331C80" w:rsidR="003D2CA4" w:rsidRDefault="003D2CA4" w:rsidP="00E778CE">
      <w:pPr>
        <w:pStyle w:val="paragraph"/>
        <w:numPr>
          <w:ilvl w:val="0"/>
          <w:numId w:val="21"/>
        </w:numPr>
        <w:spacing w:before="0" w:beforeAutospacing="0" w:after="0" w:afterAutospacing="0"/>
        <w:textAlignment w:val="baseline"/>
        <w:rPr>
          <w:rStyle w:val="normaltextrun"/>
          <w:rFonts w:ascii="Cambria" w:hAnsi="Cambria" w:cs="Segoe UI"/>
          <w:bCs/>
          <w:sz w:val="22"/>
          <w:szCs w:val="22"/>
        </w:rPr>
      </w:pPr>
      <w:r>
        <w:rPr>
          <w:rStyle w:val="normaltextrun"/>
          <w:rFonts w:ascii="Cambria" w:hAnsi="Cambria" w:cs="Segoe UI"/>
          <w:bCs/>
          <w:sz w:val="22"/>
          <w:szCs w:val="22"/>
        </w:rPr>
        <w:t>Preparing taxes for 2024</w:t>
      </w:r>
    </w:p>
    <w:p w14:paraId="2E3E4E1B" w14:textId="3E5E50D3" w:rsidR="009E4478" w:rsidRDefault="009E4478" w:rsidP="00E778CE">
      <w:pPr>
        <w:pStyle w:val="paragraph"/>
        <w:numPr>
          <w:ilvl w:val="0"/>
          <w:numId w:val="21"/>
        </w:numPr>
        <w:spacing w:before="0" w:beforeAutospacing="0" w:after="0" w:afterAutospacing="0"/>
        <w:textAlignment w:val="baseline"/>
        <w:rPr>
          <w:rStyle w:val="normaltextrun"/>
          <w:rFonts w:ascii="Cambria" w:hAnsi="Cambria" w:cs="Segoe UI"/>
          <w:bCs/>
          <w:sz w:val="22"/>
          <w:szCs w:val="22"/>
        </w:rPr>
      </w:pPr>
      <w:r>
        <w:rPr>
          <w:rStyle w:val="normaltextrun"/>
          <w:rFonts w:ascii="Cambria" w:hAnsi="Cambria" w:cs="Segoe UI"/>
          <w:bCs/>
          <w:sz w:val="22"/>
          <w:szCs w:val="22"/>
        </w:rPr>
        <w:t>Per</w:t>
      </w:r>
      <w:r w:rsidR="00E856E6">
        <w:rPr>
          <w:rStyle w:val="normaltextrun"/>
          <w:rFonts w:ascii="Cambria" w:hAnsi="Cambria" w:cs="Segoe UI"/>
          <w:bCs/>
          <w:sz w:val="22"/>
          <w:szCs w:val="22"/>
        </w:rPr>
        <w:t xml:space="preserve"> </w:t>
      </w:r>
      <w:r>
        <w:rPr>
          <w:rStyle w:val="normaltextrun"/>
          <w:rFonts w:ascii="Cambria" w:hAnsi="Cambria" w:cs="Segoe UI"/>
          <w:bCs/>
          <w:sz w:val="22"/>
          <w:szCs w:val="22"/>
        </w:rPr>
        <w:t>cap</w:t>
      </w:r>
      <w:r w:rsidR="00E856E6">
        <w:rPr>
          <w:rStyle w:val="normaltextrun"/>
          <w:rFonts w:ascii="Cambria" w:hAnsi="Cambria" w:cs="Segoe UI"/>
          <w:bCs/>
          <w:sz w:val="22"/>
          <w:szCs w:val="22"/>
        </w:rPr>
        <w:t>ita</w:t>
      </w:r>
      <w:r>
        <w:rPr>
          <w:rStyle w:val="normaltextrun"/>
          <w:rFonts w:ascii="Cambria" w:hAnsi="Cambria" w:cs="Segoe UI"/>
          <w:bCs/>
          <w:sz w:val="22"/>
          <w:szCs w:val="22"/>
        </w:rPr>
        <w:t xml:space="preserve"> check of </w:t>
      </w:r>
      <w:r w:rsidR="00E856E6">
        <w:rPr>
          <w:rStyle w:val="normaltextrun"/>
          <w:rFonts w:ascii="Cambria" w:hAnsi="Cambria" w:cs="Segoe UI"/>
          <w:bCs/>
          <w:sz w:val="22"/>
          <w:szCs w:val="22"/>
        </w:rPr>
        <w:t xml:space="preserve">13,658.00 </w:t>
      </w:r>
      <w:r w:rsidR="0045265E">
        <w:rPr>
          <w:rStyle w:val="normaltextrun"/>
          <w:rFonts w:ascii="Cambria" w:hAnsi="Cambria" w:cs="Segoe UI"/>
          <w:bCs/>
          <w:sz w:val="22"/>
          <w:szCs w:val="22"/>
        </w:rPr>
        <w:t xml:space="preserve">sent </w:t>
      </w:r>
      <w:r w:rsidR="00E856E6">
        <w:rPr>
          <w:rStyle w:val="normaltextrun"/>
          <w:rFonts w:ascii="Cambria" w:hAnsi="Cambria" w:cs="Segoe UI"/>
          <w:bCs/>
          <w:sz w:val="22"/>
          <w:szCs w:val="22"/>
        </w:rPr>
        <w:t>to Grand Lodge</w:t>
      </w:r>
    </w:p>
    <w:p w14:paraId="40DAF7C6" w14:textId="77777777" w:rsidR="0030580B" w:rsidRPr="00FB66AB" w:rsidRDefault="0030580B" w:rsidP="0030580B">
      <w:pPr>
        <w:pStyle w:val="paragraph"/>
        <w:spacing w:before="0" w:beforeAutospacing="0" w:after="0" w:afterAutospacing="0"/>
        <w:ind w:left="360"/>
        <w:textAlignment w:val="baseline"/>
        <w:rPr>
          <w:rStyle w:val="normaltextrun"/>
          <w:rFonts w:ascii="Cambria" w:hAnsi="Cambria" w:cs="Segoe UI"/>
          <w:bCs/>
          <w:sz w:val="22"/>
          <w:szCs w:val="22"/>
        </w:rPr>
      </w:pPr>
    </w:p>
    <w:p w14:paraId="1A8FCEE9" w14:textId="5E4DFFB1" w:rsidR="006E09CD" w:rsidRDefault="006E09CD" w:rsidP="006E09CD">
      <w:pPr>
        <w:pStyle w:val="paragraph"/>
        <w:spacing w:before="0" w:beforeAutospacing="0" w:after="0" w:afterAutospacing="0"/>
        <w:textAlignment w:val="baseline"/>
        <w:rPr>
          <w:rFonts w:ascii="Cambria" w:hAnsi="Cambria"/>
          <w:sz w:val="22"/>
          <w:szCs w:val="22"/>
        </w:rPr>
      </w:pPr>
      <w:r>
        <w:rPr>
          <w:rStyle w:val="normaltextrun"/>
          <w:rFonts w:ascii="Cambria" w:hAnsi="Cambria"/>
          <w:b/>
          <w:bCs/>
          <w:sz w:val="22"/>
          <w:szCs w:val="22"/>
          <w:u w:val="single"/>
        </w:rPr>
        <w:t>Appendant Body Reports</w:t>
      </w:r>
      <w:proofErr w:type="gramStart"/>
      <w:r>
        <w:rPr>
          <w:rStyle w:val="normaltextrun"/>
          <w:rFonts w:ascii="Cambria" w:hAnsi="Cambria"/>
          <w:b/>
          <w:bCs/>
          <w:sz w:val="22"/>
          <w:szCs w:val="22"/>
          <w:u w:val="single"/>
        </w:rPr>
        <w:t>  </w:t>
      </w:r>
      <w:r w:rsidR="00D42534">
        <w:rPr>
          <w:rStyle w:val="normaltextrun"/>
          <w:rFonts w:ascii="Cambria" w:hAnsi="Cambria"/>
          <w:sz w:val="22"/>
          <w:szCs w:val="22"/>
        </w:rPr>
        <w:t xml:space="preserve"> (</w:t>
      </w:r>
      <w:proofErr w:type="gramEnd"/>
      <w:r w:rsidR="00D42534">
        <w:rPr>
          <w:rStyle w:val="normaltextrun"/>
          <w:rFonts w:ascii="Cambria" w:hAnsi="Cambria"/>
          <w:sz w:val="22"/>
          <w:szCs w:val="22"/>
        </w:rPr>
        <w:t>no reports due to length of Stated Meeting)</w:t>
      </w:r>
      <w:r>
        <w:rPr>
          <w:rStyle w:val="eop"/>
          <w:rFonts w:ascii="Cambria" w:hAnsi="Cambria"/>
          <w:sz w:val="22"/>
          <w:szCs w:val="22"/>
        </w:rPr>
        <w:t> </w:t>
      </w:r>
    </w:p>
    <w:p w14:paraId="1A0170FA" w14:textId="77777777" w:rsidR="006E09CD" w:rsidRDefault="006E09CD" w:rsidP="006E09CD">
      <w:pPr>
        <w:pStyle w:val="paragraph"/>
        <w:spacing w:before="0" w:beforeAutospacing="0" w:after="0" w:afterAutospacing="0"/>
        <w:textAlignment w:val="baseline"/>
        <w:rPr>
          <w:rFonts w:ascii="Cambria" w:hAnsi="Cambria"/>
          <w:sz w:val="22"/>
          <w:szCs w:val="22"/>
        </w:rPr>
      </w:pPr>
      <w:r>
        <w:rPr>
          <w:rStyle w:val="eop"/>
          <w:rFonts w:ascii="Cambria" w:hAnsi="Cambria"/>
          <w:sz w:val="22"/>
          <w:szCs w:val="22"/>
        </w:rPr>
        <w:t> </w:t>
      </w:r>
    </w:p>
    <w:p w14:paraId="1324057E" w14:textId="77777777" w:rsidR="009C5D1D" w:rsidRPr="009C5D1D" w:rsidRDefault="009C5D1D" w:rsidP="009C5D1D">
      <w:pPr>
        <w:ind w:left="820" w:right="5698"/>
        <w:rPr>
          <w:rFonts w:ascii="Cambria" w:eastAsia="Calibri" w:hAnsi="Cambria" w:cs="Calibri"/>
        </w:rPr>
      </w:pPr>
      <w:r w:rsidRPr="009C5D1D">
        <w:rPr>
          <w:rFonts w:ascii="Cambria" w:eastAsia="Calibri" w:hAnsi="Cambria" w:cs="Calibri"/>
        </w:rPr>
        <w:t xml:space="preserve">Eastern Star (Dave E.) </w:t>
      </w:r>
    </w:p>
    <w:p w14:paraId="08BB95ED" w14:textId="13A09941" w:rsidR="009C5D1D" w:rsidRPr="009C5D1D" w:rsidRDefault="009C5D1D" w:rsidP="009C5D1D">
      <w:pPr>
        <w:ind w:left="820" w:right="5698"/>
        <w:rPr>
          <w:rFonts w:ascii="Cambria" w:eastAsia="Calibri" w:hAnsi="Cambria" w:cs="Calibri"/>
        </w:rPr>
      </w:pPr>
      <w:r w:rsidRPr="009C5D1D">
        <w:rPr>
          <w:rFonts w:ascii="Cambria" w:eastAsia="Calibri" w:hAnsi="Cambria" w:cs="Calibri"/>
        </w:rPr>
        <w:t xml:space="preserve">Job’s Daughters (Myron) </w:t>
      </w:r>
    </w:p>
    <w:p w14:paraId="1F734B63" w14:textId="77777777" w:rsidR="009C5D1D" w:rsidRPr="009C5D1D" w:rsidRDefault="009C5D1D" w:rsidP="009C5D1D">
      <w:pPr>
        <w:ind w:left="820" w:right="5698"/>
        <w:rPr>
          <w:rFonts w:ascii="Cambria" w:eastAsia="Calibri" w:hAnsi="Cambria" w:cs="Calibri"/>
        </w:rPr>
      </w:pPr>
      <w:r w:rsidRPr="009C5D1D">
        <w:rPr>
          <w:rFonts w:ascii="Cambria" w:eastAsia="Calibri" w:hAnsi="Cambria" w:cs="Calibri"/>
        </w:rPr>
        <w:t>DeMolay (John)</w:t>
      </w:r>
    </w:p>
    <w:p w14:paraId="0089CD87" w14:textId="77777777" w:rsidR="009C5D1D" w:rsidRPr="009C5D1D" w:rsidRDefault="009C5D1D" w:rsidP="009C5D1D">
      <w:pPr>
        <w:ind w:left="820" w:right="5650"/>
        <w:rPr>
          <w:rFonts w:ascii="Cambria" w:eastAsia="Calibri" w:hAnsi="Cambria" w:cs="Calibri"/>
        </w:rPr>
      </w:pPr>
      <w:r w:rsidRPr="009C5D1D">
        <w:rPr>
          <w:rFonts w:ascii="Cambria" w:eastAsia="Calibri" w:hAnsi="Cambria" w:cs="Calibri"/>
        </w:rPr>
        <w:t xml:space="preserve">Scottish Rite </w:t>
      </w:r>
      <w:proofErr w:type="gramStart"/>
      <w:r w:rsidRPr="009C5D1D">
        <w:rPr>
          <w:rFonts w:ascii="Cambria" w:eastAsia="Calibri" w:hAnsi="Cambria" w:cs="Calibri"/>
        </w:rPr>
        <w:t>( Darren</w:t>
      </w:r>
      <w:proofErr w:type="gramEnd"/>
      <w:r w:rsidRPr="009C5D1D">
        <w:rPr>
          <w:rFonts w:ascii="Cambria" w:eastAsia="Calibri" w:hAnsi="Cambria" w:cs="Calibri"/>
        </w:rPr>
        <w:t xml:space="preserve">) </w:t>
      </w:r>
    </w:p>
    <w:p w14:paraId="251FE7D6" w14:textId="5935D06D" w:rsidR="009C5D1D" w:rsidRPr="009C5D1D" w:rsidRDefault="009C5D1D" w:rsidP="009C5D1D">
      <w:pPr>
        <w:ind w:left="820" w:right="5650"/>
        <w:rPr>
          <w:rFonts w:ascii="Cambria" w:eastAsia="Calibri" w:hAnsi="Cambria" w:cs="Calibri"/>
        </w:rPr>
      </w:pPr>
      <w:r w:rsidRPr="009C5D1D">
        <w:rPr>
          <w:rFonts w:ascii="Cambria" w:eastAsia="Calibri" w:hAnsi="Cambria" w:cs="Calibri"/>
        </w:rPr>
        <w:t>York Rite (Brian)</w:t>
      </w:r>
    </w:p>
    <w:p w14:paraId="019200D0" w14:textId="77777777" w:rsidR="009C5D1D" w:rsidRPr="009C5D1D" w:rsidRDefault="009C5D1D" w:rsidP="009C5D1D">
      <w:pPr>
        <w:ind w:left="820" w:right="5636"/>
        <w:rPr>
          <w:rFonts w:ascii="Cambria" w:eastAsia="Calibri" w:hAnsi="Cambria" w:cs="Calibri"/>
        </w:rPr>
      </w:pPr>
      <w:r w:rsidRPr="009C5D1D">
        <w:rPr>
          <w:rFonts w:ascii="Cambria" w:eastAsia="Calibri" w:hAnsi="Cambria" w:cs="Calibri"/>
        </w:rPr>
        <w:t xml:space="preserve">Bones Brothers (Todd) </w:t>
      </w:r>
    </w:p>
    <w:p w14:paraId="540DD289" w14:textId="67F3730F" w:rsidR="009C5D1D" w:rsidRPr="009C5D1D" w:rsidRDefault="009C5D1D" w:rsidP="009C5D1D">
      <w:pPr>
        <w:ind w:left="820" w:right="5636"/>
        <w:rPr>
          <w:rFonts w:ascii="Cambria" w:eastAsia="Calibri" w:hAnsi="Cambria" w:cs="Calibri"/>
        </w:rPr>
      </w:pPr>
      <w:r w:rsidRPr="009C5D1D">
        <w:rPr>
          <w:rFonts w:ascii="Cambria" w:eastAsia="Calibri" w:hAnsi="Cambria" w:cs="Calibri"/>
        </w:rPr>
        <w:t>Anoka Area Shrine Club</w:t>
      </w:r>
    </w:p>
    <w:p w14:paraId="3152AAC9" w14:textId="77777777" w:rsidR="009C5D1D" w:rsidRPr="009C5D1D" w:rsidRDefault="009C5D1D" w:rsidP="009C5D1D">
      <w:pPr>
        <w:ind w:left="820" w:right="5636"/>
        <w:rPr>
          <w:rFonts w:ascii="Cambria" w:eastAsia="Calibri" w:hAnsi="Cambria" w:cs="Calibri"/>
        </w:rPr>
      </w:pPr>
      <w:r w:rsidRPr="009C5D1D">
        <w:rPr>
          <w:rFonts w:ascii="Cambria" w:eastAsia="Calibri" w:hAnsi="Cambria" w:cs="Calibri"/>
        </w:rPr>
        <w:t>Selim Grotto (Paul)</w:t>
      </w:r>
    </w:p>
    <w:p w14:paraId="4B6EB2C4" w14:textId="77777777" w:rsidR="009C5D1D" w:rsidRPr="009C5D1D" w:rsidRDefault="009C5D1D" w:rsidP="009C5D1D">
      <w:pPr>
        <w:ind w:left="820" w:right="5636"/>
        <w:rPr>
          <w:rFonts w:ascii="Cambria" w:eastAsia="Calibri" w:hAnsi="Cambria" w:cs="Calibri"/>
        </w:rPr>
      </w:pPr>
      <w:r w:rsidRPr="009C5D1D">
        <w:rPr>
          <w:rFonts w:ascii="Cambria" w:eastAsia="Calibri" w:hAnsi="Cambria" w:cs="Calibri"/>
        </w:rPr>
        <w:t>Travelling Man (WM James)</w:t>
      </w:r>
    </w:p>
    <w:p w14:paraId="49340E8A" w14:textId="77777777" w:rsidR="00897EE2" w:rsidRPr="00375303" w:rsidRDefault="00897EE2" w:rsidP="00375303">
      <w:p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  <w:u w:val="single"/>
        </w:rPr>
      </w:pPr>
    </w:p>
    <w:p w14:paraId="1C970D12" w14:textId="67FC3224" w:rsidR="00622D77" w:rsidRPr="00FB66AB" w:rsidRDefault="2FB1C15F" w:rsidP="2FB1C15F">
      <w:p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  <w:u w:val="single"/>
        </w:rPr>
      </w:pPr>
      <w:r w:rsidRPr="00FB66AB">
        <w:rPr>
          <w:rFonts w:ascii="Cambria" w:eastAsia="Times New Roman" w:hAnsi="Cambria" w:cstheme="minorHAnsi"/>
          <w:b/>
          <w:bCs/>
          <w:u w:val="single"/>
        </w:rPr>
        <w:t>Committee Reports:</w:t>
      </w:r>
      <w:r w:rsidR="005C2A1B" w:rsidRPr="00FB66AB">
        <w:rPr>
          <w:rFonts w:ascii="Cambria" w:eastAsia="Times New Roman" w:hAnsi="Cambria" w:cstheme="minorHAnsi"/>
          <w:b/>
          <w:bCs/>
          <w:u w:val="single"/>
        </w:rPr>
        <w:t xml:space="preserve"> </w:t>
      </w:r>
    </w:p>
    <w:p w14:paraId="4F70270D" w14:textId="77777777" w:rsidR="00622D77" w:rsidRPr="00FB66AB" w:rsidRDefault="00622D77" w:rsidP="00622D77">
      <w:pPr>
        <w:spacing w:after="0" w:line="240" w:lineRule="auto"/>
        <w:textAlignment w:val="baseline"/>
        <w:rPr>
          <w:rFonts w:ascii="Cambria" w:eastAsia="Times New Roman" w:hAnsi="Cambria" w:cstheme="minorHAnsi"/>
        </w:rPr>
      </w:pPr>
    </w:p>
    <w:p w14:paraId="4A90292E" w14:textId="7AE5322E" w:rsidR="000327F5" w:rsidRPr="00FB66AB" w:rsidRDefault="00622D77" w:rsidP="00415E0E">
      <w:pPr>
        <w:spacing w:after="0" w:line="240" w:lineRule="auto"/>
        <w:textAlignment w:val="baseline"/>
        <w:rPr>
          <w:rFonts w:ascii="Cambria" w:eastAsia="Times New Roman" w:hAnsi="Cambria" w:cstheme="minorHAnsi"/>
        </w:rPr>
      </w:pPr>
      <w:r w:rsidRPr="00FB66AB">
        <w:rPr>
          <w:rFonts w:ascii="Cambria" w:eastAsia="Times New Roman" w:hAnsi="Cambria" w:cstheme="minorHAnsi"/>
          <w:b/>
          <w:bCs/>
        </w:rPr>
        <w:t>Sunshine:</w:t>
      </w:r>
      <w:r w:rsidRPr="00FB66AB">
        <w:rPr>
          <w:rFonts w:ascii="Cambria" w:eastAsia="Times New Roman" w:hAnsi="Cambria" w:cstheme="minorHAnsi"/>
        </w:rPr>
        <w:t xml:space="preserve"> </w:t>
      </w:r>
      <w:r w:rsidR="00FA0987">
        <w:rPr>
          <w:rFonts w:ascii="Cambria" w:eastAsia="Times New Roman" w:hAnsi="Cambria" w:cstheme="minorHAnsi"/>
        </w:rPr>
        <w:t>(</w:t>
      </w:r>
      <w:r w:rsidR="00331276">
        <w:rPr>
          <w:rFonts w:ascii="Cambria" w:eastAsia="Times New Roman" w:hAnsi="Cambria" w:cstheme="minorHAnsi"/>
        </w:rPr>
        <w:t>W</w:t>
      </w:r>
      <w:r w:rsidR="008E7567">
        <w:rPr>
          <w:rFonts w:ascii="Cambria" w:eastAsia="Times New Roman" w:hAnsi="Cambria" w:cstheme="minorHAnsi"/>
        </w:rPr>
        <w:t xml:space="preserve">B </w:t>
      </w:r>
      <w:r w:rsidR="00F46C0A">
        <w:rPr>
          <w:rFonts w:ascii="Cambria" w:eastAsia="Times New Roman" w:hAnsi="Cambria" w:cstheme="minorHAnsi"/>
        </w:rPr>
        <w:t>Terrance Schaffer</w:t>
      </w:r>
      <w:r w:rsidR="00FA0987">
        <w:rPr>
          <w:rFonts w:ascii="Cambria" w:eastAsia="Times New Roman" w:hAnsi="Cambria" w:cstheme="minorHAnsi"/>
        </w:rPr>
        <w:t>)</w:t>
      </w:r>
    </w:p>
    <w:p w14:paraId="6AC05A1E" w14:textId="77777777" w:rsidR="0051022E" w:rsidRPr="0051022E" w:rsidRDefault="00F71715" w:rsidP="3DF8BAB6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  <w:r>
        <w:rPr>
          <w:rFonts w:ascii="Cambria" w:hAnsi="Cambria" w:cstheme="minorHAnsi"/>
        </w:rPr>
        <w:t>Al Brown has dementia</w:t>
      </w:r>
      <w:r w:rsidR="005E79B5">
        <w:rPr>
          <w:rFonts w:ascii="Cambria" w:hAnsi="Cambria" w:cstheme="minorHAnsi"/>
        </w:rPr>
        <w:t xml:space="preserve"> </w:t>
      </w:r>
    </w:p>
    <w:p w14:paraId="7FE744D5" w14:textId="39B8FF48" w:rsidR="0051022E" w:rsidRPr="001C6AE0" w:rsidRDefault="001F3DE1" w:rsidP="3DF8BAB6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  <w:r>
        <w:rPr>
          <w:rFonts w:ascii="Cambria" w:eastAsia="Times New Roman" w:hAnsi="Cambria" w:cstheme="minorHAnsi"/>
        </w:rPr>
        <w:t>John Austin – Foot issues – risk of amputation</w:t>
      </w:r>
    </w:p>
    <w:p w14:paraId="23CFE58D" w14:textId="301D6FAF" w:rsidR="001C6AE0" w:rsidRPr="001C6AE0" w:rsidRDefault="001C6AE0" w:rsidP="3DF8BAB6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  <w:r>
        <w:rPr>
          <w:rFonts w:ascii="Cambria" w:eastAsia="Times New Roman" w:hAnsi="Cambria" w:cstheme="minorHAnsi"/>
        </w:rPr>
        <w:t>Reed Becher – Continues to suffer from medical issues</w:t>
      </w:r>
    </w:p>
    <w:p w14:paraId="1427D09C" w14:textId="35C857B6" w:rsidR="001C6AE0" w:rsidRPr="00EA652C" w:rsidRDefault="001C6AE0" w:rsidP="3DF8BAB6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  <w:r>
        <w:rPr>
          <w:rFonts w:ascii="Cambria" w:eastAsia="Times New Roman" w:hAnsi="Cambria" w:cstheme="minorHAnsi"/>
        </w:rPr>
        <w:t>David Birk</w:t>
      </w:r>
      <w:r w:rsidR="00EA652C">
        <w:rPr>
          <w:rFonts w:ascii="Cambria" w:eastAsia="Times New Roman" w:hAnsi="Cambria" w:cstheme="minorHAnsi"/>
        </w:rPr>
        <w:t xml:space="preserve">man – </w:t>
      </w:r>
      <w:r w:rsidR="00E87F9E">
        <w:rPr>
          <w:rFonts w:ascii="Cambria" w:eastAsia="Times New Roman" w:hAnsi="Cambria" w:cstheme="minorHAnsi"/>
        </w:rPr>
        <w:t>W</w:t>
      </w:r>
      <w:r w:rsidR="00EA652C">
        <w:rPr>
          <w:rFonts w:ascii="Cambria" w:eastAsia="Times New Roman" w:hAnsi="Cambria" w:cstheme="minorHAnsi"/>
        </w:rPr>
        <w:t>as in hospital with pneumonia and septic in ICU</w:t>
      </w:r>
    </w:p>
    <w:p w14:paraId="4911A00C" w14:textId="1E2548E9" w:rsidR="00EA652C" w:rsidRPr="00B54769" w:rsidRDefault="00B54769" w:rsidP="3DF8BAB6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  <w:r>
        <w:rPr>
          <w:rFonts w:ascii="Cambria" w:eastAsia="Times New Roman" w:hAnsi="Cambria" w:cstheme="minorHAnsi"/>
        </w:rPr>
        <w:t xml:space="preserve">Dalton Brandt </w:t>
      </w:r>
      <w:r w:rsidR="007977F8">
        <w:rPr>
          <w:rFonts w:ascii="Cambria" w:eastAsia="Times New Roman" w:hAnsi="Cambria" w:cstheme="minorHAnsi"/>
        </w:rPr>
        <w:t xml:space="preserve">- </w:t>
      </w:r>
      <w:r>
        <w:rPr>
          <w:rFonts w:ascii="Cambria" w:eastAsia="Times New Roman" w:hAnsi="Cambria" w:cstheme="minorHAnsi"/>
        </w:rPr>
        <w:t>New baby had Covid – is ok now</w:t>
      </w:r>
    </w:p>
    <w:p w14:paraId="18AD2147" w14:textId="24B9DE03" w:rsidR="00B54769" w:rsidRPr="00E87F9E" w:rsidRDefault="00B54769" w:rsidP="00E87F9E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  <w:r>
        <w:rPr>
          <w:rFonts w:ascii="Cambria" w:eastAsia="Times New Roman" w:hAnsi="Cambria" w:cstheme="minorHAnsi"/>
        </w:rPr>
        <w:t xml:space="preserve">WB Tom Chaklos – </w:t>
      </w:r>
      <w:r w:rsidR="00E87F9E">
        <w:rPr>
          <w:rFonts w:ascii="Cambria" w:eastAsia="Times New Roman" w:hAnsi="Cambria" w:cstheme="minorHAnsi"/>
        </w:rPr>
        <w:t>S</w:t>
      </w:r>
      <w:r w:rsidRPr="00E87F9E">
        <w:rPr>
          <w:rFonts w:ascii="Cambria" w:eastAsia="Times New Roman" w:hAnsi="Cambria" w:cstheme="minorHAnsi"/>
        </w:rPr>
        <w:t>uffering from medical issues</w:t>
      </w:r>
    </w:p>
    <w:p w14:paraId="1AB10D83" w14:textId="156AF0F1" w:rsidR="00B54769" w:rsidRPr="002062E7" w:rsidRDefault="007977F8" w:rsidP="3DF8BAB6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  <w:r>
        <w:rPr>
          <w:rFonts w:ascii="Cambria" w:eastAsia="Times New Roman" w:hAnsi="Cambria" w:cstheme="minorHAnsi"/>
        </w:rPr>
        <w:t xml:space="preserve">WB Vern Chandler – </w:t>
      </w:r>
      <w:r w:rsidR="00E87F9E">
        <w:rPr>
          <w:rFonts w:ascii="Cambria" w:eastAsia="Times New Roman" w:hAnsi="Cambria" w:cstheme="minorHAnsi"/>
        </w:rPr>
        <w:t>H</w:t>
      </w:r>
      <w:r>
        <w:rPr>
          <w:rFonts w:ascii="Cambria" w:eastAsia="Times New Roman" w:hAnsi="Cambria" w:cstheme="minorHAnsi"/>
        </w:rPr>
        <w:t>as been having heart issues</w:t>
      </w:r>
      <w:r w:rsidR="002062E7">
        <w:rPr>
          <w:rFonts w:ascii="Cambria" w:eastAsia="Times New Roman" w:hAnsi="Cambria" w:cstheme="minorHAnsi"/>
        </w:rPr>
        <w:t xml:space="preserve"> – visiting hospital several times</w:t>
      </w:r>
    </w:p>
    <w:p w14:paraId="38EB760B" w14:textId="12183723" w:rsidR="002062E7" w:rsidRPr="00D016FD" w:rsidRDefault="002062E7" w:rsidP="3DF8BAB6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  <w:r>
        <w:rPr>
          <w:rFonts w:ascii="Cambria" w:eastAsia="Times New Roman" w:hAnsi="Cambria" w:cstheme="minorHAnsi"/>
        </w:rPr>
        <w:t xml:space="preserve">WB Dave Emery </w:t>
      </w:r>
      <w:r w:rsidR="00D016FD">
        <w:rPr>
          <w:rFonts w:ascii="Cambria" w:eastAsia="Times New Roman" w:hAnsi="Cambria" w:cstheme="minorHAnsi"/>
        </w:rPr>
        <w:t>–</w:t>
      </w:r>
      <w:r>
        <w:rPr>
          <w:rFonts w:ascii="Cambria" w:eastAsia="Times New Roman" w:hAnsi="Cambria" w:cstheme="minorHAnsi"/>
        </w:rPr>
        <w:t xml:space="preserve"> </w:t>
      </w:r>
      <w:r w:rsidR="00E87F9E">
        <w:rPr>
          <w:rFonts w:ascii="Cambria" w:eastAsia="Times New Roman" w:hAnsi="Cambria" w:cstheme="minorHAnsi"/>
        </w:rPr>
        <w:t>H</w:t>
      </w:r>
      <w:r w:rsidR="00D016FD">
        <w:rPr>
          <w:rFonts w:ascii="Cambria" w:eastAsia="Times New Roman" w:hAnsi="Cambria" w:cstheme="minorHAnsi"/>
        </w:rPr>
        <w:t>as a surgery scheduled in January</w:t>
      </w:r>
    </w:p>
    <w:p w14:paraId="6FEC9FA6" w14:textId="158D1810" w:rsidR="00D016FD" w:rsidRPr="00D4074A" w:rsidRDefault="00D016FD" w:rsidP="3DF8BAB6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  <w:r>
        <w:rPr>
          <w:rFonts w:ascii="Cambria" w:eastAsia="Times New Roman" w:hAnsi="Cambria" w:cstheme="minorHAnsi"/>
        </w:rPr>
        <w:t xml:space="preserve">Reggie Green </w:t>
      </w:r>
      <w:r w:rsidR="00D4074A">
        <w:rPr>
          <w:rFonts w:ascii="Cambria" w:eastAsia="Times New Roman" w:hAnsi="Cambria" w:cstheme="minorHAnsi"/>
        </w:rPr>
        <w:t>–</w:t>
      </w:r>
      <w:r>
        <w:rPr>
          <w:rFonts w:ascii="Cambria" w:eastAsia="Times New Roman" w:hAnsi="Cambria" w:cstheme="minorHAnsi"/>
        </w:rPr>
        <w:t xml:space="preserve"> </w:t>
      </w:r>
      <w:r w:rsidR="00D4074A">
        <w:rPr>
          <w:rFonts w:ascii="Cambria" w:eastAsia="Times New Roman" w:hAnsi="Cambria" w:cstheme="minorHAnsi"/>
        </w:rPr>
        <w:t>Getting radiation treatment for cancer – has CT scan coming up</w:t>
      </w:r>
    </w:p>
    <w:p w14:paraId="2C81CD48" w14:textId="393D214F" w:rsidR="00D4074A" w:rsidRPr="007E3CFE" w:rsidRDefault="00D4074A" w:rsidP="3DF8BAB6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  <w:r>
        <w:rPr>
          <w:rFonts w:ascii="Cambria" w:eastAsia="Times New Roman" w:hAnsi="Cambria" w:cstheme="minorHAnsi"/>
        </w:rPr>
        <w:t xml:space="preserve">Jay Meyer </w:t>
      </w:r>
      <w:r w:rsidR="007E3CFE">
        <w:rPr>
          <w:rFonts w:ascii="Cambria" w:eastAsia="Times New Roman" w:hAnsi="Cambria" w:cstheme="minorHAnsi"/>
        </w:rPr>
        <w:t>–</w:t>
      </w:r>
      <w:r>
        <w:rPr>
          <w:rFonts w:ascii="Cambria" w:eastAsia="Times New Roman" w:hAnsi="Cambria" w:cstheme="minorHAnsi"/>
        </w:rPr>
        <w:t xml:space="preserve"> </w:t>
      </w:r>
      <w:r w:rsidR="00E87F9E">
        <w:rPr>
          <w:rFonts w:ascii="Cambria" w:eastAsia="Times New Roman" w:hAnsi="Cambria" w:cstheme="minorHAnsi"/>
        </w:rPr>
        <w:t>H</w:t>
      </w:r>
      <w:r w:rsidR="007E3CFE">
        <w:rPr>
          <w:rFonts w:ascii="Cambria" w:eastAsia="Times New Roman" w:hAnsi="Cambria" w:cstheme="minorHAnsi"/>
        </w:rPr>
        <w:t>ealth is affected by two motorcycle accidents during the past year</w:t>
      </w:r>
    </w:p>
    <w:p w14:paraId="6B03D616" w14:textId="4EB4F762" w:rsidR="007E3CFE" w:rsidRPr="00E85D66" w:rsidRDefault="007E3CFE" w:rsidP="3DF8BAB6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  <w:r>
        <w:rPr>
          <w:rFonts w:ascii="Cambria" w:eastAsia="Times New Roman" w:hAnsi="Cambria" w:cstheme="minorHAnsi"/>
        </w:rPr>
        <w:t>Randy Miller</w:t>
      </w:r>
      <w:r w:rsidR="00E85D66">
        <w:rPr>
          <w:rFonts w:ascii="Cambria" w:eastAsia="Times New Roman" w:hAnsi="Cambria" w:cstheme="minorHAnsi"/>
        </w:rPr>
        <w:t xml:space="preserve"> – </w:t>
      </w:r>
      <w:r w:rsidR="00E87F9E">
        <w:rPr>
          <w:rFonts w:ascii="Cambria" w:eastAsia="Times New Roman" w:hAnsi="Cambria" w:cstheme="minorHAnsi"/>
        </w:rPr>
        <w:t>D</w:t>
      </w:r>
      <w:r w:rsidR="00E85D66">
        <w:rPr>
          <w:rFonts w:ascii="Cambria" w:eastAsia="Times New Roman" w:hAnsi="Cambria" w:cstheme="minorHAnsi"/>
        </w:rPr>
        <w:t>ealing with PSTD issues and is taking care of his ill Mother</w:t>
      </w:r>
    </w:p>
    <w:p w14:paraId="44A7ABF4" w14:textId="6CF49BC3" w:rsidR="00E85D66" w:rsidRPr="007D60D2" w:rsidRDefault="007D60D2" w:rsidP="3DF8BAB6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  <w:r>
        <w:rPr>
          <w:rFonts w:ascii="Cambria" w:eastAsia="Times New Roman" w:hAnsi="Cambria" w:cstheme="minorHAnsi"/>
        </w:rPr>
        <w:t>Addison Mitchell – Dealing with health issues</w:t>
      </w:r>
    </w:p>
    <w:p w14:paraId="03C2920F" w14:textId="139F6158" w:rsidR="007D60D2" w:rsidRPr="0078090E" w:rsidRDefault="0078090E" w:rsidP="3DF8BAB6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  <w:r>
        <w:rPr>
          <w:rFonts w:ascii="Cambria" w:eastAsia="Times New Roman" w:hAnsi="Cambria" w:cstheme="minorHAnsi"/>
        </w:rPr>
        <w:t>Thomas Nelson – Had Stentz put in in November – stable now</w:t>
      </w:r>
    </w:p>
    <w:p w14:paraId="3D67A20B" w14:textId="536CEA06" w:rsidR="0078090E" w:rsidRPr="00102946" w:rsidRDefault="00102946" w:rsidP="3DF8BAB6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  <w:r>
        <w:rPr>
          <w:rFonts w:ascii="Cambria" w:eastAsia="Times New Roman" w:hAnsi="Cambria" w:cstheme="minorHAnsi"/>
        </w:rPr>
        <w:t>Charles Pope – Still recovering from strokes the past few years</w:t>
      </w:r>
    </w:p>
    <w:p w14:paraId="7A561A07" w14:textId="5BEE1775" w:rsidR="00102946" w:rsidRPr="002017EA" w:rsidRDefault="00102946" w:rsidP="3DF8BAB6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  <w:r>
        <w:rPr>
          <w:rFonts w:ascii="Cambria" w:eastAsia="Times New Roman" w:hAnsi="Cambria" w:cstheme="minorHAnsi"/>
        </w:rPr>
        <w:t xml:space="preserve">WB Jerry Oliver </w:t>
      </w:r>
      <w:r w:rsidR="002017EA">
        <w:rPr>
          <w:rFonts w:ascii="Cambria" w:eastAsia="Times New Roman" w:hAnsi="Cambria" w:cstheme="minorHAnsi"/>
        </w:rPr>
        <w:t>–</w:t>
      </w:r>
      <w:r>
        <w:rPr>
          <w:rFonts w:ascii="Cambria" w:eastAsia="Times New Roman" w:hAnsi="Cambria" w:cstheme="minorHAnsi"/>
        </w:rPr>
        <w:t xml:space="preserve"> </w:t>
      </w:r>
      <w:r w:rsidR="002017EA">
        <w:rPr>
          <w:rFonts w:ascii="Cambria" w:eastAsia="Times New Roman" w:hAnsi="Cambria" w:cstheme="minorHAnsi"/>
        </w:rPr>
        <w:t>Was in hospital last week – he is recovering at home</w:t>
      </w:r>
    </w:p>
    <w:p w14:paraId="1763B615" w14:textId="3D524ECD" w:rsidR="002017EA" w:rsidRPr="002017EA" w:rsidRDefault="002017EA" w:rsidP="3DF8BAB6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  <w:r>
        <w:rPr>
          <w:rFonts w:ascii="Cambria" w:eastAsia="Times New Roman" w:hAnsi="Cambria" w:cstheme="minorHAnsi"/>
        </w:rPr>
        <w:t>John Puffer – Dealing with multiple medical issues – in particular his right leg</w:t>
      </w:r>
    </w:p>
    <w:p w14:paraId="0DB6EC43" w14:textId="6E89E6AB" w:rsidR="002017EA" w:rsidRPr="003D1DB6" w:rsidRDefault="003D1DB6" w:rsidP="3DF8BAB6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  <w:r>
        <w:rPr>
          <w:rFonts w:ascii="Cambria" w:eastAsia="Times New Roman" w:hAnsi="Cambria" w:cstheme="minorHAnsi"/>
        </w:rPr>
        <w:t>John Reed – Had a double aneurysm and is not doing well</w:t>
      </w:r>
    </w:p>
    <w:p w14:paraId="64D2D078" w14:textId="5B159454" w:rsidR="003D1DB6" w:rsidRPr="00CC6D9B" w:rsidRDefault="003D1DB6" w:rsidP="3DF8BAB6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  <w:r>
        <w:rPr>
          <w:rFonts w:ascii="Cambria" w:eastAsia="Times New Roman" w:hAnsi="Cambria" w:cstheme="minorHAnsi"/>
        </w:rPr>
        <w:t xml:space="preserve">Dennis Small </w:t>
      </w:r>
      <w:r w:rsidR="00CC6D9B">
        <w:rPr>
          <w:rFonts w:ascii="Cambria" w:eastAsia="Times New Roman" w:hAnsi="Cambria" w:cstheme="minorHAnsi"/>
        </w:rPr>
        <w:t>–</w:t>
      </w:r>
      <w:r>
        <w:rPr>
          <w:rFonts w:ascii="Cambria" w:eastAsia="Times New Roman" w:hAnsi="Cambria" w:cstheme="minorHAnsi"/>
        </w:rPr>
        <w:t xml:space="preserve"> </w:t>
      </w:r>
      <w:r w:rsidR="00CC6D9B">
        <w:rPr>
          <w:rFonts w:ascii="Cambria" w:eastAsia="Times New Roman" w:hAnsi="Cambria" w:cstheme="minorHAnsi"/>
        </w:rPr>
        <w:t xml:space="preserve">Had </w:t>
      </w:r>
      <w:proofErr w:type="gramStart"/>
      <w:r w:rsidR="00CC6D9B">
        <w:rPr>
          <w:rFonts w:ascii="Cambria" w:eastAsia="Times New Roman" w:hAnsi="Cambria" w:cstheme="minorHAnsi"/>
        </w:rPr>
        <w:t>pace maker</w:t>
      </w:r>
      <w:proofErr w:type="gramEnd"/>
      <w:r w:rsidR="00CC6D9B">
        <w:rPr>
          <w:rFonts w:ascii="Cambria" w:eastAsia="Times New Roman" w:hAnsi="Cambria" w:cstheme="minorHAnsi"/>
        </w:rPr>
        <w:t xml:space="preserve"> put in and has other medical issues</w:t>
      </w:r>
    </w:p>
    <w:p w14:paraId="175E620B" w14:textId="443CF07C" w:rsidR="00CC6D9B" w:rsidRPr="004770FC" w:rsidRDefault="004770FC" w:rsidP="3DF8BAB6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  <w:r>
        <w:rPr>
          <w:rFonts w:ascii="Cambria" w:eastAsia="Times New Roman" w:hAnsi="Cambria" w:cstheme="minorHAnsi"/>
        </w:rPr>
        <w:t>Frank Smith – Had three surgeries on spine and recovery is going slowly</w:t>
      </w:r>
    </w:p>
    <w:p w14:paraId="43016499" w14:textId="09433FA0" w:rsidR="004770FC" w:rsidRPr="00C30A76" w:rsidRDefault="00C30A76" w:rsidP="3DF8BAB6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  <w:r>
        <w:rPr>
          <w:rFonts w:ascii="Cambria" w:eastAsia="Times New Roman" w:hAnsi="Cambria" w:cstheme="minorHAnsi"/>
        </w:rPr>
        <w:t>Ron Stewart – Still recovering from death of his wife</w:t>
      </w:r>
    </w:p>
    <w:p w14:paraId="547D00BD" w14:textId="00FE61DF" w:rsidR="00C30A76" w:rsidRPr="00C35D57" w:rsidRDefault="00C30A76" w:rsidP="3DF8BAB6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  <w:r>
        <w:rPr>
          <w:rFonts w:ascii="Cambria" w:eastAsia="Times New Roman" w:hAnsi="Cambria" w:cstheme="minorHAnsi"/>
        </w:rPr>
        <w:t>Melvin Vojvodich</w:t>
      </w:r>
      <w:r w:rsidR="00C35D57">
        <w:rPr>
          <w:rFonts w:ascii="Cambria" w:eastAsia="Times New Roman" w:hAnsi="Cambria" w:cstheme="minorHAnsi"/>
        </w:rPr>
        <w:t xml:space="preserve"> – </w:t>
      </w:r>
      <w:proofErr w:type="gramStart"/>
      <w:r w:rsidR="00C35D57">
        <w:rPr>
          <w:rFonts w:ascii="Cambria" w:eastAsia="Times New Roman" w:hAnsi="Cambria" w:cstheme="minorHAnsi"/>
        </w:rPr>
        <w:t>Health  is</w:t>
      </w:r>
      <w:proofErr w:type="gramEnd"/>
      <w:r w:rsidR="00C35D57">
        <w:rPr>
          <w:rFonts w:ascii="Cambria" w:eastAsia="Times New Roman" w:hAnsi="Cambria" w:cstheme="minorHAnsi"/>
        </w:rPr>
        <w:t xml:space="preserve"> rough with debilitating arthritis</w:t>
      </w:r>
    </w:p>
    <w:p w14:paraId="453BD826" w14:textId="45C1216B" w:rsidR="00C35D57" w:rsidRPr="0051022E" w:rsidRDefault="00C35D57" w:rsidP="3DF8BAB6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  <w:r>
        <w:rPr>
          <w:rFonts w:ascii="Cambria" w:eastAsia="Times New Roman" w:hAnsi="Cambria" w:cstheme="minorHAnsi"/>
        </w:rPr>
        <w:t>William Weinand – Is house bound</w:t>
      </w:r>
      <w:r w:rsidR="005F5A20">
        <w:rPr>
          <w:rFonts w:ascii="Cambria" w:eastAsia="Times New Roman" w:hAnsi="Cambria" w:cstheme="minorHAnsi"/>
        </w:rPr>
        <w:t xml:space="preserve"> and can no longer see at 89 years of age</w:t>
      </w:r>
    </w:p>
    <w:p w14:paraId="37A235BF" w14:textId="77777777" w:rsidR="005F5A20" w:rsidRDefault="005F5A20" w:rsidP="0051022E">
      <w:pPr>
        <w:spacing w:after="0" w:line="240" w:lineRule="auto"/>
        <w:textAlignment w:val="baseline"/>
        <w:rPr>
          <w:rFonts w:ascii="Cambria" w:eastAsia="Times New Roman" w:hAnsi="Cambria"/>
          <w:b/>
          <w:bCs/>
        </w:rPr>
      </w:pPr>
    </w:p>
    <w:p w14:paraId="39A5FAFF" w14:textId="1D2BE2A3" w:rsidR="004E2BD3" w:rsidRPr="0051022E" w:rsidRDefault="3DF8BAB6" w:rsidP="0051022E">
      <w:p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  <w:r w:rsidRPr="0051022E">
        <w:rPr>
          <w:rFonts w:ascii="Cambria" w:eastAsia="Times New Roman" w:hAnsi="Cambria"/>
          <w:b/>
          <w:bCs/>
        </w:rPr>
        <w:lastRenderedPageBreak/>
        <w:t xml:space="preserve">Trustees: </w:t>
      </w:r>
      <w:r w:rsidRPr="0051022E">
        <w:rPr>
          <w:rFonts w:ascii="Cambria" w:eastAsia="Times New Roman" w:hAnsi="Cambria"/>
        </w:rPr>
        <w:t xml:space="preserve">(WB </w:t>
      </w:r>
      <w:r w:rsidR="00F46C0A" w:rsidRPr="0051022E">
        <w:rPr>
          <w:rFonts w:ascii="Cambria" w:eastAsia="Times New Roman" w:hAnsi="Cambria"/>
        </w:rPr>
        <w:t>Greg Vokovan</w:t>
      </w:r>
      <w:r w:rsidRPr="0051022E">
        <w:rPr>
          <w:rFonts w:ascii="Cambria" w:eastAsia="Times New Roman" w:hAnsi="Cambria"/>
        </w:rPr>
        <w:t>)</w:t>
      </w:r>
    </w:p>
    <w:p w14:paraId="7C4338C6" w14:textId="47F7F660" w:rsidR="00E96AD1" w:rsidRPr="009E4EA8" w:rsidRDefault="00E96AD1" w:rsidP="00F46C0A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  <w:r>
        <w:rPr>
          <w:rFonts w:ascii="Cambria" w:hAnsi="Cambria"/>
        </w:rPr>
        <w:t>Workin</w:t>
      </w:r>
      <w:r w:rsidR="009E4EA8">
        <w:rPr>
          <w:rFonts w:ascii="Cambria" w:hAnsi="Cambria"/>
        </w:rPr>
        <w:t>g</w:t>
      </w:r>
      <w:r>
        <w:rPr>
          <w:rFonts w:ascii="Cambria" w:hAnsi="Cambria"/>
        </w:rPr>
        <w:t xml:space="preserve"> on </w:t>
      </w:r>
      <w:r w:rsidR="009E4EA8">
        <w:rPr>
          <w:rFonts w:ascii="Cambria" w:hAnsi="Cambria"/>
        </w:rPr>
        <w:t>vent system for bathrooms</w:t>
      </w:r>
    </w:p>
    <w:p w14:paraId="13FB1994" w14:textId="6BFB1E61" w:rsidR="009E4EA8" w:rsidRPr="00FE2EF4" w:rsidRDefault="009E4EA8" w:rsidP="00F46C0A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  <w:r>
        <w:rPr>
          <w:rFonts w:ascii="Cambria" w:hAnsi="Cambria"/>
        </w:rPr>
        <w:t>Working on surveillance system</w:t>
      </w:r>
      <w:r w:rsidR="005A43C5">
        <w:rPr>
          <w:rFonts w:ascii="Cambria" w:hAnsi="Cambria"/>
        </w:rPr>
        <w:t xml:space="preserve"> policy</w:t>
      </w:r>
    </w:p>
    <w:p w14:paraId="7A725600" w14:textId="0636CFD9" w:rsidR="00FE2EF4" w:rsidRPr="00FE2EF4" w:rsidRDefault="00FE2EF4" w:rsidP="00F46C0A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  <w:r>
        <w:rPr>
          <w:rFonts w:ascii="Cambria" w:hAnsi="Cambria"/>
        </w:rPr>
        <w:t>Will post projects to look for volunteers</w:t>
      </w:r>
    </w:p>
    <w:p w14:paraId="79E5450A" w14:textId="44BEC38E" w:rsidR="00FE2EF4" w:rsidRPr="00F433AC" w:rsidRDefault="00FE2EF4" w:rsidP="00F46C0A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  <w:r>
        <w:rPr>
          <w:rFonts w:ascii="Cambria" w:hAnsi="Cambria"/>
        </w:rPr>
        <w:t>Will post a facility guideline to car</w:t>
      </w:r>
      <w:r w:rsidR="00E5680D">
        <w:rPr>
          <w:rFonts w:ascii="Cambria" w:hAnsi="Cambria"/>
        </w:rPr>
        <w:t>e</w:t>
      </w:r>
      <w:r>
        <w:rPr>
          <w:rFonts w:ascii="Cambria" w:hAnsi="Cambria"/>
        </w:rPr>
        <w:t xml:space="preserve"> for building – talking to </w:t>
      </w:r>
      <w:r w:rsidR="00E5680D">
        <w:rPr>
          <w:rFonts w:ascii="Cambria" w:hAnsi="Cambria"/>
        </w:rPr>
        <w:t>A</w:t>
      </w:r>
      <w:r>
        <w:rPr>
          <w:rFonts w:ascii="Cambria" w:hAnsi="Cambria"/>
        </w:rPr>
        <w:t xml:space="preserve">chieve about </w:t>
      </w:r>
      <w:r w:rsidR="00F433AC">
        <w:rPr>
          <w:rFonts w:ascii="Cambria" w:hAnsi="Cambria"/>
        </w:rPr>
        <w:t>participation. $14 per person to clean Lodge</w:t>
      </w:r>
    </w:p>
    <w:p w14:paraId="35C4220A" w14:textId="6936F153" w:rsidR="00F433AC" w:rsidRPr="00AF4198" w:rsidRDefault="00F433AC" w:rsidP="00F46C0A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  <w:r>
        <w:rPr>
          <w:rFonts w:ascii="Cambria" w:hAnsi="Cambria"/>
        </w:rPr>
        <w:t>Reviewed bylaws for Trustees</w:t>
      </w:r>
    </w:p>
    <w:p w14:paraId="1A710211" w14:textId="77777777" w:rsidR="005F5A20" w:rsidRDefault="005F5A20" w:rsidP="00CF641B">
      <w:p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</w:p>
    <w:p w14:paraId="56667BFC" w14:textId="64F4B282" w:rsidR="00CF641B" w:rsidRPr="001A1B02" w:rsidRDefault="00E131B9" w:rsidP="00CF641B">
      <w:p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  <w:r w:rsidRPr="001A1B02">
        <w:rPr>
          <w:rFonts w:ascii="Cambria" w:eastAsia="Times New Roman" w:hAnsi="Cambria" w:cstheme="minorHAnsi"/>
          <w:b/>
          <w:bCs/>
        </w:rPr>
        <w:t>Technology</w:t>
      </w:r>
      <w:r w:rsidR="00CF641B" w:rsidRPr="001A1B02">
        <w:rPr>
          <w:rFonts w:ascii="Cambria" w:eastAsia="Times New Roman" w:hAnsi="Cambria" w:cstheme="minorHAnsi"/>
          <w:b/>
          <w:bCs/>
        </w:rPr>
        <w:t xml:space="preserve"> Committee</w:t>
      </w:r>
      <w:r w:rsidR="001634DE" w:rsidRPr="001A1B02">
        <w:rPr>
          <w:rFonts w:ascii="Cambria" w:eastAsia="Times New Roman" w:hAnsi="Cambria" w:cstheme="minorHAnsi"/>
          <w:b/>
          <w:bCs/>
        </w:rPr>
        <w:t xml:space="preserve"> </w:t>
      </w:r>
      <w:r w:rsidR="001634DE" w:rsidRPr="001A1B02">
        <w:rPr>
          <w:rFonts w:ascii="Cambria" w:eastAsia="Times New Roman" w:hAnsi="Cambria" w:cstheme="minorHAnsi"/>
        </w:rPr>
        <w:t>(</w:t>
      </w:r>
      <w:r w:rsidR="00AF044C" w:rsidRPr="001A1B02">
        <w:rPr>
          <w:rFonts w:ascii="Cambria" w:eastAsia="Times New Roman" w:hAnsi="Cambria" w:cstheme="minorHAnsi"/>
        </w:rPr>
        <w:t xml:space="preserve">Bro. </w:t>
      </w:r>
      <w:r w:rsidR="0066619D">
        <w:rPr>
          <w:rFonts w:ascii="Cambria" w:eastAsia="Times New Roman" w:hAnsi="Cambria" w:cstheme="minorHAnsi"/>
        </w:rPr>
        <w:t>Joe Shoulak</w:t>
      </w:r>
      <w:r w:rsidR="001634DE" w:rsidRPr="001A1B02">
        <w:rPr>
          <w:rFonts w:ascii="Cambria" w:eastAsia="Times New Roman" w:hAnsi="Cambria" w:cstheme="minorHAnsi"/>
        </w:rPr>
        <w:t>)</w:t>
      </w:r>
      <w:r w:rsidR="00CF641B" w:rsidRPr="001A1B02">
        <w:rPr>
          <w:rFonts w:ascii="Cambria" w:eastAsia="Times New Roman" w:hAnsi="Cambria" w:cstheme="minorHAnsi"/>
          <w:b/>
          <w:bCs/>
        </w:rPr>
        <w:t>:</w:t>
      </w:r>
    </w:p>
    <w:p w14:paraId="10199E15" w14:textId="5C6CAAB2" w:rsidR="000D0B0E" w:rsidRPr="00F46C0A" w:rsidRDefault="005A43C5" w:rsidP="00AC1B3E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  <w:r>
        <w:rPr>
          <w:rFonts w:ascii="Cambria" w:hAnsi="Cambria" w:cstheme="minorHAnsi"/>
        </w:rPr>
        <w:t>Working on getting Lodge Tech working.</w:t>
      </w:r>
      <w:r w:rsidR="00ED6EF9" w:rsidRPr="00F46C0A">
        <w:rPr>
          <w:rFonts w:ascii="Cambria" w:hAnsi="Cambria" w:cstheme="minorHAnsi"/>
        </w:rPr>
        <w:t xml:space="preserve"> </w:t>
      </w:r>
    </w:p>
    <w:p w14:paraId="628BE9D9" w14:textId="77777777" w:rsidR="005F5A20" w:rsidRDefault="005F5A20" w:rsidP="00EB597B">
      <w:p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</w:p>
    <w:p w14:paraId="6BD8DDDF" w14:textId="7C68FBAC" w:rsidR="00EB597B" w:rsidRPr="00FB66AB" w:rsidRDefault="00EB597B" w:rsidP="00EB597B">
      <w:p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  <w:r w:rsidRPr="00FB66AB">
        <w:rPr>
          <w:rFonts w:ascii="Cambria" w:eastAsia="Times New Roman" w:hAnsi="Cambria" w:cstheme="minorHAnsi"/>
          <w:b/>
          <w:bCs/>
        </w:rPr>
        <w:t>Charitable Activities Committee</w:t>
      </w:r>
      <w:r w:rsidR="001634DE">
        <w:rPr>
          <w:rFonts w:ascii="Cambria" w:eastAsia="Times New Roman" w:hAnsi="Cambria" w:cstheme="minorHAnsi"/>
          <w:b/>
          <w:bCs/>
        </w:rPr>
        <w:t xml:space="preserve"> </w:t>
      </w:r>
      <w:r w:rsidR="001634DE" w:rsidRPr="001634DE">
        <w:rPr>
          <w:rFonts w:ascii="Cambria" w:eastAsia="Times New Roman" w:hAnsi="Cambria" w:cstheme="minorHAnsi"/>
        </w:rPr>
        <w:t xml:space="preserve">(Bro. </w:t>
      </w:r>
      <w:r w:rsidR="0066619D">
        <w:rPr>
          <w:rFonts w:ascii="Cambria" w:eastAsia="Times New Roman" w:hAnsi="Cambria" w:cstheme="minorHAnsi"/>
        </w:rPr>
        <w:t>Daryl Warmack</w:t>
      </w:r>
      <w:r w:rsidR="001634DE" w:rsidRPr="001634DE">
        <w:rPr>
          <w:rFonts w:ascii="Cambria" w:eastAsia="Times New Roman" w:hAnsi="Cambria" w:cstheme="minorHAnsi"/>
        </w:rPr>
        <w:t>)</w:t>
      </w:r>
      <w:r w:rsidRPr="00FB66AB">
        <w:rPr>
          <w:rFonts w:ascii="Cambria" w:eastAsia="Times New Roman" w:hAnsi="Cambria" w:cstheme="minorHAnsi"/>
          <w:b/>
          <w:bCs/>
        </w:rPr>
        <w:t>:</w:t>
      </w:r>
    </w:p>
    <w:p w14:paraId="736D1930" w14:textId="2E15F75B" w:rsidR="00D57CDD" w:rsidRDefault="005A43C5" w:rsidP="00F46C0A">
      <w:pPr>
        <w:pStyle w:val="ListParagraph"/>
        <w:numPr>
          <w:ilvl w:val="0"/>
          <w:numId w:val="1"/>
        </w:num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  <w:r>
        <w:rPr>
          <w:rFonts w:ascii="Cambria" w:hAnsi="Cambria" w:cstheme="minorHAnsi"/>
        </w:rPr>
        <w:t>No Report</w:t>
      </w:r>
      <w:r w:rsidR="008D1B33">
        <w:rPr>
          <w:rFonts w:ascii="Cambria" w:hAnsi="Cambria" w:cstheme="minorHAnsi"/>
        </w:rPr>
        <w:t xml:space="preserve"> </w:t>
      </w:r>
    </w:p>
    <w:p w14:paraId="38F8E935" w14:textId="77777777" w:rsidR="005F5A20" w:rsidRDefault="005F5A20" w:rsidP="008D7B92">
      <w:p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</w:p>
    <w:p w14:paraId="169BA21B" w14:textId="2C97071F" w:rsidR="008D7B92" w:rsidRPr="00183448" w:rsidRDefault="008D7B92" w:rsidP="008D7B92">
      <w:p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  <w:r w:rsidRPr="00183448">
        <w:rPr>
          <w:rFonts w:ascii="Cambria" w:eastAsia="Times New Roman" w:hAnsi="Cambria" w:cstheme="minorHAnsi"/>
          <w:b/>
          <w:bCs/>
        </w:rPr>
        <w:t>Travelling Man</w:t>
      </w:r>
      <w:r w:rsidR="00A51AA1">
        <w:rPr>
          <w:rFonts w:ascii="Cambria" w:eastAsia="Times New Roman" w:hAnsi="Cambria" w:cstheme="minorHAnsi"/>
          <w:b/>
          <w:bCs/>
        </w:rPr>
        <w:t xml:space="preserve"> </w:t>
      </w:r>
      <w:r w:rsidR="00A51AA1" w:rsidRPr="00A51AA1">
        <w:rPr>
          <w:rFonts w:ascii="Cambria" w:eastAsia="Times New Roman" w:hAnsi="Cambria" w:cstheme="minorHAnsi"/>
          <w:bCs/>
        </w:rPr>
        <w:t>(Bro. James Surratt)</w:t>
      </w:r>
    </w:p>
    <w:p w14:paraId="49EB7ECB" w14:textId="1BBF3B32" w:rsidR="00AF044C" w:rsidRPr="002D6840" w:rsidRDefault="00237FF4" w:rsidP="1177D1CB">
      <w:pPr>
        <w:pStyle w:val="ListParagraph"/>
        <w:numPr>
          <w:ilvl w:val="0"/>
          <w:numId w:val="2"/>
        </w:numPr>
        <w:spacing w:after="0" w:line="240" w:lineRule="auto"/>
        <w:textAlignment w:val="baseline"/>
        <w:rPr>
          <w:rFonts w:ascii="Cambria" w:eastAsia="Times New Roman" w:hAnsi="Cambria"/>
        </w:rPr>
      </w:pPr>
      <w:r>
        <w:rPr>
          <w:rFonts w:ascii="Cambria" w:eastAsia="Times New Roman" w:hAnsi="Cambria"/>
        </w:rPr>
        <w:t xml:space="preserve">None </w:t>
      </w:r>
      <w:r w:rsidR="00F63673">
        <w:rPr>
          <w:rFonts w:ascii="Cambria" w:eastAsia="Times New Roman" w:hAnsi="Cambria"/>
        </w:rPr>
        <w:t>currently</w:t>
      </w:r>
    </w:p>
    <w:p w14:paraId="04FD8512" w14:textId="77777777" w:rsidR="001C6715" w:rsidRDefault="001C6715" w:rsidP="001C6715">
      <w:pPr>
        <w:spacing w:after="0" w:line="240" w:lineRule="auto"/>
        <w:textAlignment w:val="baseline"/>
        <w:rPr>
          <w:rFonts w:ascii="Cambria" w:eastAsia="Times New Roman" w:hAnsi="Cambria"/>
        </w:rPr>
      </w:pPr>
    </w:p>
    <w:p w14:paraId="6C8E655A" w14:textId="77777777" w:rsidR="008A6510" w:rsidRPr="0066619D" w:rsidRDefault="008A6510" w:rsidP="008A6510">
      <w:pPr>
        <w:spacing w:after="0" w:line="240" w:lineRule="auto"/>
        <w:textAlignment w:val="baseline"/>
        <w:rPr>
          <w:rFonts w:ascii="Cambria" w:eastAsia="Times New Roman" w:hAnsi="Cambria" w:cstheme="minorHAnsi"/>
        </w:rPr>
      </w:pPr>
      <w:r w:rsidRPr="00FD48BE">
        <w:rPr>
          <w:rFonts w:ascii="Cambria" w:eastAsia="Times New Roman" w:hAnsi="Cambria" w:cstheme="minorHAnsi"/>
          <w:b/>
          <w:bCs/>
          <w:u w:val="single"/>
        </w:rPr>
        <w:t>Lodge Education Officer</w:t>
      </w:r>
      <w:r>
        <w:rPr>
          <w:rFonts w:ascii="Cambria" w:eastAsia="Times New Roman" w:hAnsi="Cambria" w:cstheme="minorHAnsi"/>
          <w:b/>
          <w:bCs/>
        </w:rPr>
        <w:t xml:space="preserve"> </w:t>
      </w:r>
      <w:r>
        <w:rPr>
          <w:rFonts w:ascii="Cambria" w:eastAsia="Times New Roman" w:hAnsi="Cambria" w:cstheme="minorHAnsi"/>
        </w:rPr>
        <w:t>(WB. Tim Galvin)</w:t>
      </w:r>
    </w:p>
    <w:p w14:paraId="2DD32907" w14:textId="77777777" w:rsidR="008A6510" w:rsidRPr="009B0B7F" w:rsidRDefault="008A6510" w:rsidP="008A6510">
      <w:pPr>
        <w:pStyle w:val="ListParagraph"/>
        <w:numPr>
          <w:ilvl w:val="0"/>
          <w:numId w:val="19"/>
        </w:numPr>
        <w:spacing w:after="0" w:line="240" w:lineRule="auto"/>
        <w:textAlignment w:val="baseline"/>
        <w:rPr>
          <w:rFonts w:ascii="Cambria" w:eastAsia="Times New Roman" w:hAnsi="Cambria" w:cstheme="minorHAnsi"/>
        </w:rPr>
      </w:pPr>
      <w:r>
        <w:rPr>
          <w:rFonts w:ascii="Cambria" w:eastAsia="Times New Roman" w:hAnsi="Cambria" w:cstheme="minorHAnsi"/>
        </w:rPr>
        <w:t>Read the Celestial Lodge Above about famous Masons</w:t>
      </w:r>
    </w:p>
    <w:p w14:paraId="6B2F71A7" w14:textId="77777777" w:rsidR="008A6510" w:rsidRDefault="008A6510" w:rsidP="2FB1C15F">
      <w:p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  <w:u w:val="single"/>
        </w:rPr>
      </w:pPr>
    </w:p>
    <w:p w14:paraId="6928DFA5" w14:textId="3EF0AED3" w:rsidR="00A318BA" w:rsidRPr="00FD48BE" w:rsidRDefault="00A318BA" w:rsidP="2FB1C15F">
      <w:p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  <w:u w:val="single"/>
        </w:rPr>
      </w:pPr>
      <w:r w:rsidRPr="00FD48BE">
        <w:rPr>
          <w:rFonts w:ascii="Cambria" w:eastAsia="Times New Roman" w:hAnsi="Cambria" w:cstheme="minorHAnsi"/>
          <w:b/>
          <w:bCs/>
          <w:u w:val="single"/>
        </w:rPr>
        <w:t>Old Business</w:t>
      </w:r>
    </w:p>
    <w:p w14:paraId="210D00C2" w14:textId="09FC38E1" w:rsidR="008D604A" w:rsidRPr="005A43C5" w:rsidRDefault="00CC3312" w:rsidP="00F46C0A">
      <w:pPr>
        <w:pStyle w:val="ListParagraph"/>
        <w:numPr>
          <w:ilvl w:val="0"/>
          <w:numId w:val="2"/>
        </w:numPr>
        <w:spacing w:after="0" w:line="240" w:lineRule="auto"/>
        <w:textAlignment w:val="baseline"/>
        <w:rPr>
          <w:rFonts w:ascii="Cambria" w:eastAsia="Times New Roman" w:hAnsi="Cambria" w:cstheme="minorHAnsi"/>
        </w:rPr>
      </w:pPr>
      <w:r>
        <w:rPr>
          <w:rFonts w:ascii="Cambria" w:eastAsia="Times New Roman" w:hAnsi="Cambria"/>
        </w:rPr>
        <w:t xml:space="preserve">The </w:t>
      </w:r>
      <w:r w:rsidR="009C5D1D">
        <w:rPr>
          <w:rFonts w:ascii="Cambria" w:eastAsia="Times New Roman" w:hAnsi="Cambria"/>
        </w:rPr>
        <w:t>Nerf Gun Survivors Party – Raised $75 for Hope 4 Youth. Matching Grant request to MMC was submitted.</w:t>
      </w:r>
    </w:p>
    <w:p w14:paraId="71F071A5" w14:textId="7AC54E76" w:rsidR="005A43C5" w:rsidRPr="005A43C5" w:rsidRDefault="005A43C5" w:rsidP="00F46C0A">
      <w:pPr>
        <w:pStyle w:val="ListParagraph"/>
        <w:numPr>
          <w:ilvl w:val="0"/>
          <w:numId w:val="2"/>
        </w:numPr>
        <w:spacing w:after="0" w:line="240" w:lineRule="auto"/>
        <w:textAlignment w:val="baseline"/>
        <w:rPr>
          <w:rFonts w:ascii="Cambria" w:eastAsia="Times New Roman" w:hAnsi="Cambria" w:cstheme="minorHAnsi"/>
        </w:rPr>
      </w:pPr>
      <w:r>
        <w:rPr>
          <w:rFonts w:ascii="Cambria" w:eastAsia="Times New Roman" w:hAnsi="Cambria"/>
        </w:rPr>
        <w:t xml:space="preserve">FST – Money from Lodge will be delivered to Grand Lodge. </w:t>
      </w:r>
      <w:proofErr w:type="gramStart"/>
      <w:r>
        <w:rPr>
          <w:rFonts w:ascii="Cambria" w:eastAsia="Times New Roman" w:hAnsi="Cambria"/>
        </w:rPr>
        <w:t>Anoka</w:t>
      </w:r>
      <w:proofErr w:type="gramEnd"/>
      <w:r>
        <w:rPr>
          <w:rFonts w:ascii="Cambria" w:eastAsia="Times New Roman" w:hAnsi="Cambria"/>
        </w:rPr>
        <w:t xml:space="preserve"> Family committee will get FSTs and schedule a time and day to make the donation. </w:t>
      </w:r>
    </w:p>
    <w:p w14:paraId="44FA11EC" w14:textId="6DD770BA" w:rsidR="005A43C5" w:rsidRPr="00484202" w:rsidRDefault="005A43C5" w:rsidP="00F46C0A">
      <w:pPr>
        <w:pStyle w:val="ListParagraph"/>
        <w:numPr>
          <w:ilvl w:val="0"/>
          <w:numId w:val="2"/>
        </w:numPr>
        <w:spacing w:after="0" w:line="240" w:lineRule="auto"/>
        <w:textAlignment w:val="baseline"/>
        <w:rPr>
          <w:rFonts w:ascii="Cambria" w:eastAsia="Times New Roman" w:hAnsi="Cambria" w:cstheme="minorHAnsi"/>
        </w:rPr>
      </w:pPr>
      <w:r>
        <w:rPr>
          <w:rFonts w:ascii="Cambria" w:eastAsia="Times New Roman" w:hAnsi="Cambria"/>
        </w:rPr>
        <w:t>477 have been donated s</w:t>
      </w:r>
      <w:r w:rsidR="00484202">
        <w:rPr>
          <w:rFonts w:ascii="Cambria" w:eastAsia="Times New Roman" w:hAnsi="Cambria"/>
        </w:rPr>
        <w:t>tatewide</w:t>
      </w:r>
    </w:p>
    <w:p w14:paraId="60F54A4D" w14:textId="52C23D5D" w:rsidR="00484202" w:rsidRPr="00970309" w:rsidRDefault="00484202" w:rsidP="00F46C0A">
      <w:pPr>
        <w:pStyle w:val="ListParagraph"/>
        <w:numPr>
          <w:ilvl w:val="0"/>
          <w:numId w:val="2"/>
        </w:numPr>
        <w:spacing w:after="0" w:line="240" w:lineRule="auto"/>
        <w:textAlignment w:val="baseline"/>
        <w:rPr>
          <w:rFonts w:ascii="Cambria" w:eastAsia="Times New Roman" w:hAnsi="Cambria" w:cstheme="minorHAnsi"/>
        </w:rPr>
      </w:pPr>
      <w:r>
        <w:rPr>
          <w:rFonts w:ascii="Cambria" w:eastAsia="Times New Roman" w:hAnsi="Cambria"/>
        </w:rPr>
        <w:t>Brother Dennis Small donated</w:t>
      </w:r>
      <w:r w:rsidR="005275D8">
        <w:rPr>
          <w:rFonts w:ascii="Cambria" w:eastAsia="Times New Roman" w:hAnsi="Cambria"/>
        </w:rPr>
        <w:t xml:space="preserve"> funds for </w:t>
      </w:r>
      <w:r w:rsidR="003C60FD">
        <w:rPr>
          <w:rFonts w:ascii="Cambria" w:eastAsia="Times New Roman" w:hAnsi="Cambria"/>
        </w:rPr>
        <w:t>2 FST units</w:t>
      </w:r>
    </w:p>
    <w:p w14:paraId="7B2D8095" w14:textId="66A3D7E7" w:rsidR="00970309" w:rsidRPr="00970309" w:rsidRDefault="00970309" w:rsidP="00F46C0A">
      <w:pPr>
        <w:pStyle w:val="ListParagraph"/>
        <w:numPr>
          <w:ilvl w:val="0"/>
          <w:numId w:val="2"/>
        </w:numPr>
        <w:spacing w:after="0" w:line="240" w:lineRule="auto"/>
        <w:textAlignment w:val="baseline"/>
        <w:rPr>
          <w:rFonts w:ascii="Cambria" w:eastAsia="Times New Roman" w:hAnsi="Cambria" w:cstheme="minorHAnsi"/>
        </w:rPr>
      </w:pPr>
      <w:r>
        <w:rPr>
          <w:rFonts w:ascii="Cambria" w:eastAsia="Times New Roman" w:hAnsi="Cambria"/>
        </w:rPr>
        <w:t>Camera policy discussed at Trustees on Jan. 9</w:t>
      </w:r>
      <w:r w:rsidRPr="00970309">
        <w:rPr>
          <w:rFonts w:ascii="Cambria" w:eastAsia="Times New Roman" w:hAnsi="Cambria"/>
          <w:vertAlign w:val="superscript"/>
        </w:rPr>
        <w:t>th</w:t>
      </w:r>
    </w:p>
    <w:p w14:paraId="019B32AA" w14:textId="07DB138A" w:rsidR="00970309" w:rsidRPr="00341E6E" w:rsidRDefault="00341E6E" w:rsidP="00F46C0A">
      <w:pPr>
        <w:pStyle w:val="ListParagraph"/>
        <w:numPr>
          <w:ilvl w:val="0"/>
          <w:numId w:val="2"/>
        </w:numPr>
        <w:spacing w:after="0" w:line="240" w:lineRule="auto"/>
        <w:textAlignment w:val="baseline"/>
        <w:rPr>
          <w:rFonts w:ascii="Cambria" w:eastAsia="Times New Roman" w:hAnsi="Cambria" w:cstheme="minorHAnsi"/>
        </w:rPr>
      </w:pPr>
      <w:r>
        <w:rPr>
          <w:rFonts w:ascii="Cambria" w:eastAsia="Times New Roman" w:hAnsi="Cambria"/>
        </w:rPr>
        <w:t>Breakfast with Santa</w:t>
      </w:r>
      <w:r w:rsidR="00691A35">
        <w:rPr>
          <w:rFonts w:ascii="Cambria" w:eastAsia="Times New Roman" w:hAnsi="Cambria"/>
        </w:rPr>
        <w:t xml:space="preserve">– 2 </w:t>
      </w:r>
      <w:proofErr w:type="gramStart"/>
      <w:r w:rsidR="00691A35">
        <w:rPr>
          <w:rFonts w:ascii="Cambria" w:eastAsia="Times New Roman" w:hAnsi="Cambria"/>
        </w:rPr>
        <w:t>1/2 hour</w:t>
      </w:r>
      <w:proofErr w:type="gramEnd"/>
      <w:r w:rsidR="00691A35">
        <w:rPr>
          <w:rFonts w:ascii="Cambria" w:eastAsia="Times New Roman" w:hAnsi="Cambria"/>
        </w:rPr>
        <w:t xml:space="preserve"> event in the future</w:t>
      </w:r>
    </w:p>
    <w:p w14:paraId="27372922" w14:textId="5C2CCF84" w:rsidR="00341E6E" w:rsidRPr="00341E6E" w:rsidRDefault="00030DA9" w:rsidP="00F46C0A">
      <w:pPr>
        <w:pStyle w:val="ListParagraph"/>
        <w:numPr>
          <w:ilvl w:val="0"/>
          <w:numId w:val="2"/>
        </w:numPr>
        <w:spacing w:after="0" w:line="240" w:lineRule="auto"/>
        <w:textAlignment w:val="baseline"/>
        <w:rPr>
          <w:rFonts w:ascii="Cambria" w:eastAsia="Times New Roman" w:hAnsi="Cambria" w:cstheme="minorHAnsi"/>
        </w:rPr>
      </w:pPr>
      <w:r>
        <w:rPr>
          <w:rFonts w:ascii="Cambria" w:eastAsia="Times New Roman" w:hAnsi="Cambria"/>
        </w:rPr>
        <w:t xml:space="preserve">Setup/teardown volunteers were thin </w:t>
      </w:r>
      <w:r w:rsidR="00B71218">
        <w:rPr>
          <w:rFonts w:ascii="Cambria" w:eastAsia="Times New Roman" w:hAnsi="Cambria"/>
        </w:rPr>
        <w:t xml:space="preserve">- </w:t>
      </w:r>
      <w:r w:rsidR="00341E6E">
        <w:rPr>
          <w:rFonts w:ascii="Cambria" w:eastAsia="Times New Roman" w:hAnsi="Cambria"/>
        </w:rPr>
        <w:t>Need to staff this and other events well to make them a success</w:t>
      </w:r>
      <w:r>
        <w:rPr>
          <w:rFonts w:ascii="Cambria" w:eastAsia="Times New Roman" w:hAnsi="Cambria"/>
        </w:rPr>
        <w:t xml:space="preserve"> </w:t>
      </w:r>
    </w:p>
    <w:p w14:paraId="5F6ED810" w14:textId="27B2131F" w:rsidR="00341E6E" w:rsidRPr="008D604A" w:rsidRDefault="00341E6E" w:rsidP="00F46C0A">
      <w:pPr>
        <w:pStyle w:val="ListParagraph"/>
        <w:numPr>
          <w:ilvl w:val="0"/>
          <w:numId w:val="2"/>
        </w:numPr>
        <w:spacing w:after="0" w:line="240" w:lineRule="auto"/>
        <w:textAlignment w:val="baseline"/>
        <w:rPr>
          <w:rFonts w:ascii="Cambria" w:eastAsia="Times New Roman" w:hAnsi="Cambria" w:cstheme="minorHAnsi"/>
        </w:rPr>
      </w:pPr>
      <w:r>
        <w:rPr>
          <w:rFonts w:ascii="Cambria" w:eastAsia="Times New Roman" w:hAnsi="Cambria"/>
        </w:rPr>
        <w:t xml:space="preserve">2025 Budget </w:t>
      </w:r>
      <w:r w:rsidR="00194A0E">
        <w:rPr>
          <w:rFonts w:ascii="Cambria" w:eastAsia="Times New Roman" w:hAnsi="Cambria"/>
        </w:rPr>
        <w:t>- Will wait for February stated meeting</w:t>
      </w:r>
    </w:p>
    <w:p w14:paraId="71053A47" w14:textId="77777777" w:rsidR="00BA354E" w:rsidRDefault="00BA354E" w:rsidP="00D77587">
      <w:pPr>
        <w:spacing w:after="0" w:line="240" w:lineRule="auto"/>
        <w:textAlignment w:val="baseline"/>
        <w:rPr>
          <w:rFonts w:ascii="Cambria" w:eastAsia="Times New Roman" w:hAnsi="Cambria" w:cstheme="minorHAnsi"/>
          <w:b/>
        </w:rPr>
      </w:pPr>
    </w:p>
    <w:p w14:paraId="21612B86" w14:textId="56820465" w:rsidR="00CB05CC" w:rsidRPr="00FD48BE" w:rsidRDefault="00127B34" w:rsidP="00D77587">
      <w:pPr>
        <w:spacing w:after="0" w:line="240" w:lineRule="auto"/>
        <w:textAlignment w:val="baseline"/>
        <w:rPr>
          <w:rFonts w:ascii="Cambria" w:eastAsia="Times New Roman" w:hAnsi="Cambria" w:cstheme="minorHAnsi"/>
          <w:b/>
          <w:u w:val="single"/>
        </w:rPr>
      </w:pPr>
      <w:r w:rsidRPr="00FD48BE">
        <w:rPr>
          <w:rFonts w:ascii="Cambria" w:eastAsia="Times New Roman" w:hAnsi="Cambria" w:cstheme="minorHAnsi"/>
          <w:b/>
          <w:u w:val="single"/>
        </w:rPr>
        <w:t>New Business</w:t>
      </w:r>
    </w:p>
    <w:p w14:paraId="24D034BB" w14:textId="5BBA2ABD" w:rsidR="00042324" w:rsidRDefault="00CF3457" w:rsidP="00F46C0A">
      <w:pPr>
        <w:pStyle w:val="ListParagraph"/>
        <w:numPr>
          <w:ilvl w:val="0"/>
          <w:numId w:val="2"/>
        </w:numPr>
        <w:spacing w:after="0" w:line="240" w:lineRule="auto"/>
        <w:textAlignment w:val="baseline"/>
        <w:rPr>
          <w:rFonts w:ascii="Cambria" w:eastAsia="Times New Roman" w:hAnsi="Cambria"/>
        </w:rPr>
      </w:pPr>
      <w:r w:rsidRPr="00626275">
        <w:rPr>
          <w:rFonts w:ascii="Cambria" w:eastAsia="Times New Roman" w:hAnsi="Cambria"/>
        </w:rPr>
        <w:t>E</w:t>
      </w:r>
      <w:r w:rsidR="00222F27">
        <w:rPr>
          <w:rFonts w:ascii="Cambria" w:eastAsia="Times New Roman" w:hAnsi="Cambria"/>
        </w:rPr>
        <w:t>A degree on Wednesday, Jan. 15</w:t>
      </w:r>
      <w:r w:rsidR="00222F27" w:rsidRPr="00222F27">
        <w:rPr>
          <w:rFonts w:ascii="Cambria" w:eastAsia="Times New Roman" w:hAnsi="Cambria"/>
          <w:vertAlign w:val="superscript"/>
        </w:rPr>
        <w:t>th</w:t>
      </w:r>
    </w:p>
    <w:p w14:paraId="623CF0FF" w14:textId="50577D61" w:rsidR="00222F27" w:rsidRDefault="00222F27" w:rsidP="00F46C0A">
      <w:pPr>
        <w:pStyle w:val="ListParagraph"/>
        <w:numPr>
          <w:ilvl w:val="0"/>
          <w:numId w:val="2"/>
        </w:numPr>
        <w:spacing w:after="0" w:line="240" w:lineRule="auto"/>
        <w:textAlignment w:val="baseline"/>
        <w:rPr>
          <w:rFonts w:ascii="Cambria" w:eastAsia="Times New Roman" w:hAnsi="Cambria"/>
        </w:rPr>
      </w:pPr>
      <w:r>
        <w:rPr>
          <w:rFonts w:ascii="Cambria" w:eastAsia="Times New Roman" w:hAnsi="Cambria"/>
        </w:rPr>
        <w:t>Degree Cycle implemented by Officers late 2024</w:t>
      </w:r>
    </w:p>
    <w:p w14:paraId="76806C79" w14:textId="4A81E428" w:rsidR="00222F27" w:rsidRDefault="00222F27" w:rsidP="00F46C0A">
      <w:pPr>
        <w:pStyle w:val="ListParagraph"/>
        <w:numPr>
          <w:ilvl w:val="0"/>
          <w:numId w:val="2"/>
        </w:numPr>
        <w:spacing w:after="0" w:line="240" w:lineRule="auto"/>
        <w:textAlignment w:val="baseline"/>
        <w:rPr>
          <w:rFonts w:ascii="Cambria" w:eastAsia="Times New Roman" w:hAnsi="Cambria"/>
        </w:rPr>
      </w:pPr>
      <w:r>
        <w:rPr>
          <w:rFonts w:ascii="Cambria" w:eastAsia="Times New Roman" w:hAnsi="Cambria"/>
        </w:rPr>
        <w:t>Ice Fishing outing – Feb 22</w:t>
      </w:r>
      <w:r w:rsidRPr="00222F27">
        <w:rPr>
          <w:rFonts w:ascii="Cambria" w:eastAsia="Times New Roman" w:hAnsi="Cambria"/>
          <w:vertAlign w:val="superscript"/>
        </w:rPr>
        <w:t>nd</w:t>
      </w:r>
      <w:r>
        <w:rPr>
          <w:rFonts w:ascii="Cambria" w:eastAsia="Times New Roman" w:hAnsi="Cambria"/>
        </w:rPr>
        <w:t xml:space="preserve"> </w:t>
      </w:r>
      <w:r w:rsidR="00E73BD3">
        <w:rPr>
          <w:rFonts w:ascii="Cambria" w:eastAsia="Times New Roman" w:hAnsi="Cambria"/>
        </w:rPr>
        <w:t xml:space="preserve">at Lake </w:t>
      </w:r>
      <w:proofErr w:type="gramStart"/>
      <w:r w:rsidR="00E73BD3">
        <w:rPr>
          <w:rFonts w:ascii="Cambria" w:eastAsia="Times New Roman" w:hAnsi="Cambria"/>
        </w:rPr>
        <w:t>Osakis</w:t>
      </w:r>
      <w:r>
        <w:rPr>
          <w:rFonts w:ascii="Cambria" w:eastAsia="Times New Roman" w:hAnsi="Cambria"/>
        </w:rPr>
        <w:t>(</w:t>
      </w:r>
      <w:proofErr w:type="gramEnd"/>
      <w:r>
        <w:rPr>
          <w:rFonts w:ascii="Cambria" w:eastAsia="Times New Roman" w:hAnsi="Cambria"/>
        </w:rPr>
        <w:t>Myron)</w:t>
      </w:r>
    </w:p>
    <w:p w14:paraId="4EB4E570" w14:textId="12E0D5B7" w:rsidR="00222F27" w:rsidRDefault="009D5FE1" w:rsidP="00F46C0A">
      <w:pPr>
        <w:pStyle w:val="ListParagraph"/>
        <w:numPr>
          <w:ilvl w:val="0"/>
          <w:numId w:val="2"/>
        </w:numPr>
        <w:spacing w:after="0" w:line="240" w:lineRule="auto"/>
        <w:textAlignment w:val="baseline"/>
        <w:rPr>
          <w:rFonts w:ascii="Cambria" w:eastAsia="Times New Roman" w:hAnsi="Cambria"/>
        </w:rPr>
      </w:pPr>
      <w:r>
        <w:rPr>
          <w:rFonts w:ascii="Cambria" w:eastAsia="Times New Roman" w:hAnsi="Cambria"/>
        </w:rPr>
        <w:t xml:space="preserve">Open position in line – Brother Myron leaving the Officer line as </w:t>
      </w:r>
      <w:r w:rsidR="00194747">
        <w:rPr>
          <w:rFonts w:ascii="Cambria" w:eastAsia="Times New Roman" w:hAnsi="Cambria"/>
        </w:rPr>
        <w:t>Sen</w:t>
      </w:r>
      <w:r>
        <w:rPr>
          <w:rFonts w:ascii="Cambria" w:eastAsia="Times New Roman" w:hAnsi="Cambria"/>
        </w:rPr>
        <w:t xml:space="preserve">ior Steward – </w:t>
      </w:r>
      <w:r w:rsidR="00E42967">
        <w:rPr>
          <w:rFonts w:ascii="Cambria" w:eastAsia="Times New Roman" w:hAnsi="Cambria"/>
        </w:rPr>
        <w:t>Bro. Bill Emery</w:t>
      </w:r>
      <w:r w:rsidR="00C12237">
        <w:rPr>
          <w:rFonts w:ascii="Cambria" w:eastAsia="Times New Roman" w:hAnsi="Cambria"/>
        </w:rPr>
        <w:t xml:space="preserve"> will be installed as Senior Steward - </w:t>
      </w:r>
      <w:r>
        <w:rPr>
          <w:rFonts w:ascii="Cambria" w:eastAsia="Times New Roman" w:hAnsi="Cambria"/>
        </w:rPr>
        <w:t xml:space="preserve">Bro. Brett Myhre will </w:t>
      </w:r>
      <w:r w:rsidR="0082263A">
        <w:rPr>
          <w:rFonts w:ascii="Cambria" w:eastAsia="Times New Roman" w:hAnsi="Cambria"/>
        </w:rPr>
        <w:t>be installed as</w:t>
      </w:r>
      <w:r>
        <w:rPr>
          <w:rFonts w:ascii="Cambria" w:eastAsia="Times New Roman" w:hAnsi="Cambria"/>
        </w:rPr>
        <w:t xml:space="preserve"> the J</w:t>
      </w:r>
      <w:r w:rsidR="0082263A">
        <w:rPr>
          <w:rFonts w:ascii="Cambria" w:eastAsia="Times New Roman" w:hAnsi="Cambria"/>
        </w:rPr>
        <w:t>unior</w:t>
      </w:r>
      <w:r>
        <w:rPr>
          <w:rFonts w:ascii="Cambria" w:eastAsia="Times New Roman" w:hAnsi="Cambria"/>
        </w:rPr>
        <w:t xml:space="preserve"> Steward</w:t>
      </w:r>
    </w:p>
    <w:p w14:paraId="23CEA4D8" w14:textId="690F0122" w:rsidR="00C312E1" w:rsidRDefault="00C312E1" w:rsidP="00F46C0A">
      <w:pPr>
        <w:pStyle w:val="ListParagraph"/>
        <w:numPr>
          <w:ilvl w:val="0"/>
          <w:numId w:val="2"/>
        </w:numPr>
        <w:spacing w:after="0" w:line="240" w:lineRule="auto"/>
        <w:textAlignment w:val="baseline"/>
        <w:rPr>
          <w:rFonts w:ascii="Cambria" w:eastAsia="Times New Roman" w:hAnsi="Cambria"/>
        </w:rPr>
      </w:pPr>
      <w:r>
        <w:rPr>
          <w:rFonts w:ascii="Cambria" w:eastAsia="Times New Roman" w:hAnsi="Cambria"/>
        </w:rPr>
        <w:t>Bro. Aaron Brendel shared a story about Brothers helping Brothers</w:t>
      </w:r>
    </w:p>
    <w:p w14:paraId="0E011A69" w14:textId="304787BC" w:rsidR="005C311F" w:rsidRDefault="000567EC" w:rsidP="00F46C0A">
      <w:pPr>
        <w:pStyle w:val="ListParagraph"/>
        <w:numPr>
          <w:ilvl w:val="0"/>
          <w:numId w:val="2"/>
        </w:numPr>
        <w:spacing w:after="0" w:line="240" w:lineRule="auto"/>
        <w:textAlignment w:val="baseline"/>
        <w:rPr>
          <w:rFonts w:ascii="Cambria" w:eastAsia="Times New Roman" w:hAnsi="Cambria"/>
        </w:rPr>
      </w:pPr>
      <w:r>
        <w:rPr>
          <w:rFonts w:ascii="Cambria" w:eastAsia="Times New Roman" w:hAnsi="Cambria"/>
        </w:rPr>
        <w:t>Presented Jr. Past Master Jeremey Hill with Past Masters apron and pl</w:t>
      </w:r>
      <w:r w:rsidR="009961C3">
        <w:rPr>
          <w:rFonts w:ascii="Cambria" w:eastAsia="Times New Roman" w:hAnsi="Cambria"/>
        </w:rPr>
        <w:t>aque</w:t>
      </w:r>
    </w:p>
    <w:p w14:paraId="7F5426B6" w14:textId="134FA246" w:rsidR="002F5513" w:rsidRDefault="002F5513" w:rsidP="00F46C0A">
      <w:pPr>
        <w:pStyle w:val="ListParagraph"/>
        <w:numPr>
          <w:ilvl w:val="0"/>
          <w:numId w:val="2"/>
        </w:numPr>
        <w:spacing w:after="0" w:line="240" w:lineRule="auto"/>
        <w:textAlignment w:val="baseline"/>
        <w:rPr>
          <w:rFonts w:ascii="Cambria" w:eastAsia="Times New Roman" w:hAnsi="Cambria"/>
        </w:rPr>
      </w:pPr>
      <w:r>
        <w:rPr>
          <w:rFonts w:ascii="Cambria" w:eastAsia="Times New Roman" w:hAnsi="Cambria"/>
        </w:rPr>
        <w:t>January 26</w:t>
      </w:r>
      <w:r w:rsidRPr="0048293B">
        <w:rPr>
          <w:rFonts w:ascii="Cambria" w:eastAsia="Times New Roman" w:hAnsi="Cambria"/>
          <w:vertAlign w:val="superscript"/>
        </w:rPr>
        <w:t>th</w:t>
      </w:r>
      <w:r w:rsidR="0048293B">
        <w:rPr>
          <w:rFonts w:ascii="Cambria" w:eastAsia="Times New Roman" w:hAnsi="Cambria"/>
        </w:rPr>
        <w:t xml:space="preserve"> Masonic service at 11:00 am</w:t>
      </w:r>
      <w:r w:rsidR="002863EA">
        <w:rPr>
          <w:rFonts w:ascii="Cambria" w:eastAsia="Times New Roman" w:hAnsi="Cambria"/>
        </w:rPr>
        <w:t xml:space="preserve"> for Bro. </w:t>
      </w:r>
      <w:r w:rsidR="00D628AB">
        <w:rPr>
          <w:rFonts w:ascii="Cambria" w:eastAsia="Times New Roman" w:hAnsi="Cambria"/>
        </w:rPr>
        <w:t>Robert Patrick Tierney</w:t>
      </w:r>
    </w:p>
    <w:p w14:paraId="086D9ED8" w14:textId="7BF2A609" w:rsidR="00DE7738" w:rsidRDefault="00DE7738" w:rsidP="00F46C0A">
      <w:pPr>
        <w:pStyle w:val="ListParagraph"/>
        <w:numPr>
          <w:ilvl w:val="0"/>
          <w:numId w:val="2"/>
        </w:numPr>
        <w:spacing w:after="0" w:line="240" w:lineRule="auto"/>
        <w:textAlignment w:val="baseline"/>
        <w:rPr>
          <w:rFonts w:ascii="Cambria" w:eastAsia="Times New Roman" w:hAnsi="Cambria"/>
        </w:rPr>
      </w:pPr>
      <w:r>
        <w:rPr>
          <w:rFonts w:ascii="Cambria" w:eastAsia="Times New Roman" w:hAnsi="Cambria"/>
        </w:rPr>
        <w:t>February 8</w:t>
      </w:r>
      <w:r w:rsidRPr="00DE7738">
        <w:rPr>
          <w:rFonts w:ascii="Cambria" w:eastAsia="Times New Roman" w:hAnsi="Cambria"/>
          <w:vertAlign w:val="superscript"/>
        </w:rPr>
        <w:t>th</w:t>
      </w:r>
      <w:r>
        <w:rPr>
          <w:rFonts w:ascii="Cambria" w:eastAsia="Times New Roman" w:hAnsi="Cambria"/>
        </w:rPr>
        <w:t xml:space="preserve"> Masonic service for Bro. John Heimkes III</w:t>
      </w:r>
      <w:r w:rsidR="005E3C1C">
        <w:rPr>
          <w:rFonts w:ascii="Cambria" w:eastAsia="Times New Roman" w:hAnsi="Cambria"/>
        </w:rPr>
        <w:t xml:space="preserve"> 8:00 AM</w:t>
      </w:r>
    </w:p>
    <w:p w14:paraId="086EB8BF" w14:textId="65F69EC2" w:rsidR="0051022E" w:rsidRPr="006A52A9" w:rsidRDefault="006B1C99" w:rsidP="0051022E">
      <w:pPr>
        <w:pStyle w:val="ListParagraph"/>
        <w:numPr>
          <w:ilvl w:val="0"/>
          <w:numId w:val="2"/>
        </w:num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  <w:r>
        <w:rPr>
          <w:rFonts w:ascii="Cambria" w:hAnsi="Cambria" w:cstheme="minorHAnsi"/>
        </w:rPr>
        <w:t>Remit</w:t>
      </w:r>
      <w:r w:rsidR="00932C4E">
        <w:rPr>
          <w:rFonts w:ascii="Cambria" w:hAnsi="Cambria" w:cstheme="minorHAnsi"/>
        </w:rPr>
        <w:t xml:space="preserve"> dues</w:t>
      </w:r>
      <w:r w:rsidR="0051022E">
        <w:rPr>
          <w:rFonts w:ascii="Cambria" w:hAnsi="Cambria" w:cstheme="minorHAnsi"/>
        </w:rPr>
        <w:t xml:space="preserve"> for Al</w:t>
      </w:r>
      <w:r w:rsidR="00932C4E">
        <w:rPr>
          <w:rFonts w:ascii="Cambria" w:hAnsi="Cambria" w:cstheme="minorHAnsi"/>
        </w:rPr>
        <w:t>vin</w:t>
      </w:r>
      <w:r w:rsidR="0051022E">
        <w:rPr>
          <w:rFonts w:ascii="Cambria" w:hAnsi="Cambria" w:cstheme="minorHAnsi"/>
        </w:rPr>
        <w:t xml:space="preserve"> Brown </w:t>
      </w:r>
      <w:r w:rsidR="00932C4E">
        <w:rPr>
          <w:rFonts w:ascii="Cambria" w:hAnsi="Cambria" w:cstheme="minorHAnsi"/>
        </w:rPr>
        <w:t>– 30 Fund</w:t>
      </w:r>
    </w:p>
    <w:p w14:paraId="00FD172D" w14:textId="0D7CCDD3" w:rsidR="0051022E" w:rsidRPr="0051022E" w:rsidRDefault="0051022E" w:rsidP="0051022E">
      <w:pPr>
        <w:pStyle w:val="ListParagraph"/>
        <w:numPr>
          <w:ilvl w:val="0"/>
          <w:numId w:val="2"/>
        </w:num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  <w:r>
        <w:rPr>
          <w:rFonts w:ascii="Cambria" w:hAnsi="Cambria" w:cstheme="minorHAnsi"/>
        </w:rPr>
        <w:t>Active Military do not pay dues (Grand Lodge will remit)</w:t>
      </w:r>
    </w:p>
    <w:p w14:paraId="19D36E96" w14:textId="5347A392" w:rsidR="00C12805" w:rsidRPr="00626275" w:rsidRDefault="00C12805" w:rsidP="00C12805">
      <w:p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</w:p>
    <w:p w14:paraId="203C56FC" w14:textId="77777777" w:rsidR="002F100E" w:rsidRDefault="002F100E" w:rsidP="004A34B0">
      <w:p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  <w:u w:val="single"/>
        </w:rPr>
      </w:pPr>
    </w:p>
    <w:p w14:paraId="00436956" w14:textId="77777777" w:rsidR="002F100E" w:rsidRDefault="002F100E" w:rsidP="004A34B0">
      <w:p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  <w:u w:val="single"/>
        </w:rPr>
      </w:pPr>
    </w:p>
    <w:p w14:paraId="2422835B" w14:textId="77777777" w:rsidR="00C875D8" w:rsidRDefault="00C875D8" w:rsidP="004A34B0">
      <w:p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  <w:u w:val="single"/>
        </w:rPr>
      </w:pPr>
    </w:p>
    <w:p w14:paraId="33631C1E" w14:textId="326D3F4F" w:rsidR="00B71218" w:rsidRDefault="00B71218" w:rsidP="004A34B0">
      <w:pPr>
        <w:spacing w:after="0" w:line="240" w:lineRule="auto"/>
        <w:textAlignment w:val="baseline"/>
        <w:rPr>
          <w:rFonts w:ascii="Cambria" w:eastAsia="Times New Roman" w:hAnsi="Cambria" w:cstheme="minorHAnsi"/>
        </w:rPr>
      </w:pPr>
      <w:r>
        <w:rPr>
          <w:rFonts w:ascii="Cambria" w:eastAsia="Times New Roman" w:hAnsi="Cambria" w:cstheme="minorHAnsi"/>
          <w:b/>
          <w:bCs/>
          <w:u w:val="single"/>
        </w:rPr>
        <w:lastRenderedPageBreak/>
        <w:t xml:space="preserve">Lodge of </w:t>
      </w:r>
      <w:proofErr w:type="gramStart"/>
      <w:r>
        <w:rPr>
          <w:rFonts w:ascii="Cambria" w:eastAsia="Times New Roman" w:hAnsi="Cambria" w:cstheme="minorHAnsi"/>
          <w:b/>
          <w:bCs/>
          <w:u w:val="single"/>
        </w:rPr>
        <w:t>Sorrow</w:t>
      </w:r>
      <w:r w:rsidR="004114D8">
        <w:rPr>
          <w:rFonts w:ascii="Cambria" w:eastAsia="Times New Roman" w:hAnsi="Cambria" w:cstheme="minorHAnsi"/>
          <w:b/>
          <w:bCs/>
          <w:u w:val="single"/>
        </w:rPr>
        <w:t xml:space="preserve"> </w:t>
      </w:r>
      <w:r w:rsidR="00057AA4">
        <w:rPr>
          <w:rFonts w:ascii="Cambria" w:eastAsia="Times New Roman" w:hAnsi="Cambria" w:cstheme="minorHAnsi"/>
        </w:rPr>
        <w:t xml:space="preserve"> (</w:t>
      </w:r>
      <w:proofErr w:type="gramEnd"/>
      <w:r w:rsidR="00057AA4">
        <w:rPr>
          <w:rFonts w:ascii="Cambria" w:eastAsia="Times New Roman" w:hAnsi="Cambria" w:cstheme="minorHAnsi"/>
        </w:rPr>
        <w:t>WB Greg Vokovan)</w:t>
      </w:r>
    </w:p>
    <w:p w14:paraId="4A09FFCC" w14:textId="3B96A545" w:rsidR="00057AA4" w:rsidRDefault="00612788" w:rsidP="00612788">
      <w:pPr>
        <w:pStyle w:val="ListParagraph"/>
        <w:numPr>
          <w:ilvl w:val="0"/>
          <w:numId w:val="22"/>
        </w:numPr>
        <w:spacing w:after="0" w:line="240" w:lineRule="auto"/>
        <w:textAlignment w:val="baseline"/>
        <w:rPr>
          <w:rFonts w:ascii="Cambria" w:eastAsia="Times New Roman" w:hAnsi="Cambria" w:cstheme="minorHAnsi"/>
        </w:rPr>
      </w:pPr>
      <w:r>
        <w:rPr>
          <w:rFonts w:ascii="Cambria" w:eastAsia="Times New Roman" w:hAnsi="Cambria" w:cstheme="minorHAnsi"/>
        </w:rPr>
        <w:t xml:space="preserve">Lodge of Sorrow was held to close the </w:t>
      </w:r>
      <w:proofErr w:type="spellStart"/>
      <w:r>
        <w:rPr>
          <w:rFonts w:ascii="Cambria" w:eastAsia="Times New Roman" w:hAnsi="Cambria" w:cstheme="minorHAnsi"/>
        </w:rPr>
        <w:t>LoS</w:t>
      </w:r>
      <w:proofErr w:type="spellEnd"/>
      <w:r>
        <w:rPr>
          <w:rFonts w:ascii="Cambria" w:eastAsia="Times New Roman" w:hAnsi="Cambria" w:cstheme="minorHAnsi"/>
        </w:rPr>
        <w:t xml:space="preserve"> for 2024 with 6 Brothers not answering the </w:t>
      </w:r>
      <w:r w:rsidR="00C735D5">
        <w:rPr>
          <w:rFonts w:ascii="Cambria" w:eastAsia="Times New Roman" w:hAnsi="Cambria" w:cstheme="minorHAnsi"/>
        </w:rPr>
        <w:t>R</w:t>
      </w:r>
      <w:r>
        <w:rPr>
          <w:rFonts w:ascii="Cambria" w:eastAsia="Times New Roman" w:hAnsi="Cambria" w:cstheme="minorHAnsi"/>
        </w:rPr>
        <w:t xml:space="preserve">oll of the </w:t>
      </w:r>
      <w:r w:rsidR="00C735D5">
        <w:rPr>
          <w:rFonts w:ascii="Cambria" w:eastAsia="Times New Roman" w:hAnsi="Cambria" w:cstheme="minorHAnsi"/>
        </w:rPr>
        <w:t>W</w:t>
      </w:r>
      <w:r>
        <w:rPr>
          <w:rFonts w:ascii="Cambria" w:eastAsia="Times New Roman" w:hAnsi="Cambria" w:cstheme="minorHAnsi"/>
        </w:rPr>
        <w:t>orkmen</w:t>
      </w:r>
      <w:r w:rsidR="006E03DC">
        <w:rPr>
          <w:rFonts w:ascii="Cambria" w:eastAsia="Times New Roman" w:hAnsi="Cambria" w:cstheme="minorHAnsi"/>
        </w:rPr>
        <w:t xml:space="preserve"> – Bro. Douglas W. Carlson </w:t>
      </w:r>
      <w:r w:rsidR="00050680">
        <w:rPr>
          <w:rFonts w:ascii="Cambria" w:eastAsia="Times New Roman" w:hAnsi="Cambria" w:cstheme="minorHAnsi"/>
        </w:rPr>
        <w:t>–</w:t>
      </w:r>
      <w:r w:rsidR="006E03DC">
        <w:rPr>
          <w:rFonts w:ascii="Cambria" w:eastAsia="Times New Roman" w:hAnsi="Cambria" w:cstheme="minorHAnsi"/>
        </w:rPr>
        <w:t xml:space="preserve"> </w:t>
      </w:r>
      <w:r w:rsidR="00050680">
        <w:rPr>
          <w:rFonts w:ascii="Cambria" w:eastAsia="Times New Roman" w:hAnsi="Cambria" w:cstheme="minorHAnsi"/>
        </w:rPr>
        <w:t xml:space="preserve">Bro. David L. Butts, Sr. – Bro. David P. Gregorich </w:t>
      </w:r>
      <w:r w:rsidR="00A34958">
        <w:rPr>
          <w:rFonts w:ascii="Cambria" w:eastAsia="Times New Roman" w:hAnsi="Cambria" w:cstheme="minorHAnsi"/>
        </w:rPr>
        <w:t>–</w:t>
      </w:r>
      <w:r w:rsidR="00050680">
        <w:rPr>
          <w:rFonts w:ascii="Cambria" w:eastAsia="Times New Roman" w:hAnsi="Cambria" w:cstheme="minorHAnsi"/>
        </w:rPr>
        <w:t xml:space="preserve"> </w:t>
      </w:r>
      <w:r w:rsidR="00A34958">
        <w:rPr>
          <w:rFonts w:ascii="Cambria" w:eastAsia="Times New Roman" w:hAnsi="Cambria" w:cstheme="minorHAnsi"/>
        </w:rPr>
        <w:t xml:space="preserve">Bro. August E. </w:t>
      </w:r>
      <w:proofErr w:type="spellStart"/>
      <w:r w:rsidR="00A34958">
        <w:rPr>
          <w:rFonts w:ascii="Cambria" w:eastAsia="Times New Roman" w:hAnsi="Cambria" w:cstheme="minorHAnsi"/>
        </w:rPr>
        <w:t>Grosslein</w:t>
      </w:r>
      <w:proofErr w:type="spellEnd"/>
      <w:r w:rsidR="00A34958">
        <w:rPr>
          <w:rFonts w:ascii="Cambria" w:eastAsia="Times New Roman" w:hAnsi="Cambria" w:cstheme="minorHAnsi"/>
        </w:rPr>
        <w:t xml:space="preserve">, Jr. – Bro. Ronald C. Nelson </w:t>
      </w:r>
      <w:r w:rsidR="005142B6">
        <w:rPr>
          <w:rFonts w:ascii="Cambria" w:eastAsia="Times New Roman" w:hAnsi="Cambria" w:cstheme="minorHAnsi"/>
        </w:rPr>
        <w:t>–</w:t>
      </w:r>
      <w:r w:rsidR="00A34958">
        <w:rPr>
          <w:rFonts w:ascii="Cambria" w:eastAsia="Times New Roman" w:hAnsi="Cambria" w:cstheme="minorHAnsi"/>
        </w:rPr>
        <w:t xml:space="preserve"> </w:t>
      </w:r>
      <w:r w:rsidR="005142B6">
        <w:rPr>
          <w:rFonts w:ascii="Cambria" w:eastAsia="Times New Roman" w:hAnsi="Cambria" w:cstheme="minorHAnsi"/>
        </w:rPr>
        <w:t xml:space="preserve">Bro. Earl Roland </w:t>
      </w:r>
      <w:proofErr w:type="spellStart"/>
      <w:r w:rsidR="005142B6">
        <w:rPr>
          <w:rFonts w:ascii="Cambria" w:eastAsia="Times New Roman" w:hAnsi="Cambria" w:cstheme="minorHAnsi"/>
        </w:rPr>
        <w:t>Bolier</w:t>
      </w:r>
      <w:proofErr w:type="spellEnd"/>
      <w:r>
        <w:rPr>
          <w:rFonts w:ascii="Cambria" w:eastAsia="Times New Roman" w:hAnsi="Cambria" w:cstheme="minorHAnsi"/>
        </w:rPr>
        <w:t xml:space="preserve"> </w:t>
      </w:r>
    </w:p>
    <w:p w14:paraId="6E1A24E7" w14:textId="2C7EAE41" w:rsidR="00612788" w:rsidRPr="00612788" w:rsidRDefault="00612788" w:rsidP="00612788">
      <w:pPr>
        <w:pStyle w:val="ListParagraph"/>
        <w:numPr>
          <w:ilvl w:val="0"/>
          <w:numId w:val="22"/>
        </w:numPr>
        <w:spacing w:after="0" w:line="240" w:lineRule="auto"/>
        <w:textAlignment w:val="baseline"/>
        <w:rPr>
          <w:rFonts w:ascii="Cambria" w:eastAsia="Times New Roman" w:hAnsi="Cambria" w:cstheme="minorHAnsi"/>
        </w:rPr>
      </w:pPr>
      <w:r>
        <w:rPr>
          <w:rFonts w:ascii="Cambria" w:eastAsia="Times New Roman" w:hAnsi="Cambria" w:cstheme="minorHAnsi"/>
        </w:rPr>
        <w:t>Lodge of Sorrow for 2025 was opened</w:t>
      </w:r>
    </w:p>
    <w:p w14:paraId="699ED3E0" w14:textId="77777777" w:rsidR="00B71218" w:rsidRDefault="00B71218" w:rsidP="004A34B0">
      <w:p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  <w:u w:val="single"/>
        </w:rPr>
      </w:pPr>
    </w:p>
    <w:p w14:paraId="5E443B99" w14:textId="7C3A74C6" w:rsidR="004A34B0" w:rsidRPr="0066619D" w:rsidRDefault="004A34B0" w:rsidP="004A34B0">
      <w:pPr>
        <w:spacing w:after="0" w:line="240" w:lineRule="auto"/>
        <w:textAlignment w:val="baseline"/>
        <w:rPr>
          <w:rFonts w:ascii="Cambria" w:eastAsia="Times New Roman" w:hAnsi="Cambria" w:cstheme="minorHAnsi"/>
        </w:rPr>
      </w:pPr>
      <w:r w:rsidRPr="00BE1BDF">
        <w:rPr>
          <w:rFonts w:ascii="Cambria" w:eastAsia="Times New Roman" w:hAnsi="Cambria" w:cstheme="minorHAnsi"/>
          <w:b/>
          <w:bCs/>
          <w:u w:val="single"/>
        </w:rPr>
        <w:t>Grand Lodge update</w:t>
      </w:r>
      <w:r w:rsidR="0066619D">
        <w:rPr>
          <w:rFonts w:ascii="Cambria" w:eastAsia="Times New Roman" w:hAnsi="Cambria" w:cstheme="minorHAnsi"/>
          <w:b/>
          <w:bCs/>
        </w:rPr>
        <w:t xml:space="preserve"> </w:t>
      </w:r>
      <w:r w:rsidR="0066619D">
        <w:rPr>
          <w:rFonts w:ascii="Cambria" w:eastAsia="Times New Roman" w:hAnsi="Cambria" w:cstheme="minorHAnsi"/>
        </w:rPr>
        <w:t xml:space="preserve">(WB. </w:t>
      </w:r>
      <w:r w:rsidR="00F46C0A">
        <w:rPr>
          <w:rFonts w:ascii="Cambria" w:eastAsia="Times New Roman" w:hAnsi="Cambria" w:cstheme="minorHAnsi"/>
        </w:rPr>
        <w:t>Arun Natarajan</w:t>
      </w:r>
      <w:r w:rsidR="0066619D">
        <w:rPr>
          <w:rFonts w:ascii="Cambria" w:eastAsia="Times New Roman" w:hAnsi="Cambria" w:cstheme="minorHAnsi"/>
        </w:rPr>
        <w:t>)</w:t>
      </w:r>
    </w:p>
    <w:p w14:paraId="3075820F" w14:textId="4348EC85" w:rsidR="00CE4860" w:rsidRPr="00302697" w:rsidRDefault="00302697" w:rsidP="005D7F1E">
      <w:pPr>
        <w:pStyle w:val="ListParagraph"/>
        <w:numPr>
          <w:ilvl w:val="0"/>
          <w:numId w:val="19"/>
        </w:num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  <w:r>
        <w:rPr>
          <w:rFonts w:ascii="Cambria" w:eastAsia="Times New Roman" w:hAnsi="Cambria" w:cstheme="minorHAnsi"/>
        </w:rPr>
        <w:t>No Report</w:t>
      </w:r>
    </w:p>
    <w:p w14:paraId="11FAC647" w14:textId="77777777" w:rsidR="00302697" w:rsidRDefault="00302697" w:rsidP="00302697">
      <w:pPr>
        <w:pStyle w:val="ListParagraph"/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</w:rPr>
      </w:pPr>
    </w:p>
    <w:p w14:paraId="21063291" w14:textId="3FEADEE3" w:rsidR="003F6800" w:rsidRPr="00302697" w:rsidRDefault="00117F66" w:rsidP="003F6800">
      <w:pPr>
        <w:spacing w:after="0" w:line="240" w:lineRule="auto"/>
        <w:textAlignment w:val="baseline"/>
        <w:rPr>
          <w:rFonts w:ascii="Cambria" w:eastAsia="Times New Roman" w:hAnsi="Cambria" w:cstheme="minorHAnsi"/>
          <w:b/>
          <w:bCs/>
          <w:u w:val="single"/>
        </w:rPr>
      </w:pPr>
      <w:r w:rsidRPr="00302697">
        <w:rPr>
          <w:rFonts w:ascii="Cambria" w:eastAsia="Times New Roman" w:hAnsi="Cambria" w:cstheme="minorHAnsi"/>
          <w:b/>
          <w:bCs/>
          <w:u w:val="single"/>
        </w:rPr>
        <w:t>Closing</w:t>
      </w:r>
    </w:p>
    <w:p w14:paraId="197BF1CC" w14:textId="1C616F6F" w:rsidR="00136263" w:rsidRPr="009B0B7F" w:rsidRDefault="009F261C" w:rsidP="009B0B7F">
      <w:pPr>
        <w:pStyle w:val="ListParagraph"/>
        <w:numPr>
          <w:ilvl w:val="0"/>
          <w:numId w:val="19"/>
        </w:numPr>
        <w:spacing w:after="0" w:line="240" w:lineRule="auto"/>
        <w:textAlignment w:val="baseline"/>
        <w:rPr>
          <w:rFonts w:ascii="Cambria" w:eastAsia="Calibri,Times New Roman" w:hAnsi="Cambria"/>
        </w:rPr>
      </w:pPr>
      <w:r w:rsidRPr="009B0B7F">
        <w:rPr>
          <w:rFonts w:ascii="Cambria" w:eastAsia="Calibri,Times New Roman" w:hAnsi="Cambria"/>
        </w:rPr>
        <w:t>Nothing further to come before th</w:t>
      </w:r>
      <w:r w:rsidR="1177D1CB" w:rsidRPr="009B0B7F">
        <w:rPr>
          <w:rFonts w:ascii="Cambria" w:eastAsia="Calibri,Times New Roman" w:hAnsi="Cambria"/>
        </w:rPr>
        <w:t xml:space="preserve">e </w:t>
      </w:r>
      <w:r w:rsidR="003B124F" w:rsidRPr="009B0B7F">
        <w:rPr>
          <w:rFonts w:ascii="Cambria" w:eastAsia="Calibri,Times New Roman" w:hAnsi="Cambria"/>
        </w:rPr>
        <w:t>L</w:t>
      </w:r>
      <w:r w:rsidR="1177D1CB" w:rsidRPr="009B0B7F">
        <w:rPr>
          <w:rFonts w:ascii="Cambria" w:eastAsia="Calibri,Times New Roman" w:hAnsi="Cambria"/>
        </w:rPr>
        <w:t>odge</w:t>
      </w:r>
      <w:r w:rsidRPr="009B0B7F">
        <w:rPr>
          <w:rFonts w:ascii="Cambria" w:eastAsia="Calibri,Times New Roman" w:hAnsi="Cambria"/>
        </w:rPr>
        <w:t>, the Lodge</w:t>
      </w:r>
      <w:r w:rsidR="1177D1CB" w:rsidRPr="009B0B7F">
        <w:rPr>
          <w:rFonts w:ascii="Cambria" w:eastAsia="Calibri,Times New Roman" w:hAnsi="Cambria"/>
        </w:rPr>
        <w:t xml:space="preserve"> was closed in form, peace and harmony prevailing, at </w:t>
      </w:r>
      <w:r w:rsidR="00646694">
        <w:rPr>
          <w:rFonts w:ascii="Cambria" w:eastAsia="Calibri,Times New Roman" w:hAnsi="Cambria"/>
        </w:rPr>
        <w:t>09:</w:t>
      </w:r>
      <w:r w:rsidR="00FC77F5">
        <w:rPr>
          <w:rFonts w:ascii="Cambria" w:eastAsia="Calibri,Times New Roman" w:hAnsi="Cambria"/>
        </w:rPr>
        <w:t>28</w:t>
      </w:r>
      <w:r w:rsidR="004151AA">
        <w:rPr>
          <w:rFonts w:ascii="Cambria" w:eastAsia="Calibri,Times New Roman" w:hAnsi="Cambria"/>
        </w:rPr>
        <w:tab/>
      </w:r>
      <w:r w:rsidR="00511711" w:rsidRPr="009B0B7F">
        <w:rPr>
          <w:rFonts w:ascii="Cambria" w:eastAsia="Calibri,Times New Roman" w:hAnsi="Cambria"/>
        </w:rPr>
        <w:t xml:space="preserve"> </w:t>
      </w:r>
      <w:r w:rsidR="00673D52">
        <w:rPr>
          <w:rFonts w:ascii="Cambria" w:eastAsia="Calibri,Times New Roman" w:hAnsi="Cambria"/>
        </w:rPr>
        <w:t>PM</w:t>
      </w:r>
      <w:r w:rsidR="00511711" w:rsidRPr="009B0B7F">
        <w:rPr>
          <w:rFonts w:ascii="Cambria" w:eastAsia="Calibri,Times New Roman" w:hAnsi="Cambria"/>
        </w:rPr>
        <w:t>.</w:t>
      </w:r>
    </w:p>
    <w:p w14:paraId="42F7E46B" w14:textId="77777777" w:rsidR="00AE25CC" w:rsidRPr="00FB66AB" w:rsidRDefault="00AE25CC" w:rsidP="00136263">
      <w:pPr>
        <w:spacing w:after="0" w:line="240" w:lineRule="auto"/>
        <w:textAlignment w:val="baseline"/>
        <w:rPr>
          <w:rFonts w:ascii="Cambria" w:eastAsia="Times New Roman" w:hAnsi="Cambria" w:cstheme="minorHAnsi"/>
        </w:rPr>
      </w:pPr>
    </w:p>
    <w:p w14:paraId="3B02B763" w14:textId="77777777" w:rsidR="00136263" w:rsidRPr="00FB66AB" w:rsidRDefault="2FB1C15F" w:rsidP="2FB1C15F">
      <w:pPr>
        <w:spacing w:after="0" w:line="240" w:lineRule="auto"/>
        <w:textAlignment w:val="baseline"/>
        <w:rPr>
          <w:rFonts w:ascii="Cambria" w:eastAsia="Segoe UI,Times New Roman" w:hAnsi="Cambria" w:cstheme="minorHAnsi"/>
        </w:rPr>
      </w:pPr>
      <w:r w:rsidRPr="00FB66AB">
        <w:rPr>
          <w:rFonts w:ascii="Cambria" w:eastAsia="Calibri,Times New Roman" w:hAnsi="Cambria" w:cstheme="minorHAnsi"/>
        </w:rPr>
        <w:t>Fraternally submitted, </w:t>
      </w:r>
    </w:p>
    <w:p w14:paraId="7242149F" w14:textId="77777777" w:rsidR="00136263" w:rsidRPr="00FB66AB" w:rsidRDefault="7B90D4CF" w:rsidP="7B90D4CF">
      <w:pPr>
        <w:spacing w:after="0" w:line="240" w:lineRule="auto"/>
        <w:textAlignment w:val="baseline"/>
        <w:rPr>
          <w:rFonts w:ascii="Cambria" w:eastAsia="Segoe UI,Times New Roman" w:hAnsi="Cambria" w:cstheme="minorHAnsi"/>
        </w:rPr>
      </w:pPr>
      <w:r w:rsidRPr="00FB66AB">
        <w:rPr>
          <w:rFonts w:ascii="Cambria" w:eastAsia="Calibri,Times New Roman" w:hAnsi="Cambria" w:cstheme="minorHAnsi"/>
        </w:rPr>
        <w:t> </w:t>
      </w:r>
    </w:p>
    <w:p w14:paraId="59A9CF21" w14:textId="087ECF19" w:rsidR="00136263" w:rsidRPr="00FB66AB" w:rsidRDefault="00F46C0A" w:rsidP="2FB1C15F">
      <w:pPr>
        <w:spacing w:after="0" w:line="240" w:lineRule="auto"/>
        <w:textAlignment w:val="baseline"/>
        <w:rPr>
          <w:rFonts w:ascii="Cambria" w:eastAsia="Segoe UI,Times New Roman" w:hAnsi="Cambria" w:cstheme="minorHAnsi"/>
        </w:rPr>
      </w:pPr>
      <w:r>
        <w:rPr>
          <w:rFonts w:ascii="Cambria" w:eastAsia="Calibri,Times New Roman" w:hAnsi="Cambria" w:cstheme="minorHAnsi"/>
        </w:rPr>
        <w:t>Lee E. Kielblock</w:t>
      </w:r>
    </w:p>
    <w:p w14:paraId="4AE8D14E" w14:textId="235513F0" w:rsidR="0039794F" w:rsidRPr="00FB66AB" w:rsidRDefault="1177D1CB" w:rsidP="1177D1CB">
      <w:pPr>
        <w:spacing w:after="0" w:line="240" w:lineRule="auto"/>
        <w:textAlignment w:val="baseline"/>
        <w:rPr>
          <w:rFonts w:ascii="Cambria" w:eastAsia="Calibri,Times New Roman" w:hAnsi="Cambria"/>
        </w:rPr>
      </w:pPr>
      <w:r w:rsidRPr="1177D1CB">
        <w:rPr>
          <w:rFonts w:ascii="Cambria" w:eastAsia="Calibri,Times New Roman" w:hAnsi="Cambria"/>
        </w:rPr>
        <w:t xml:space="preserve">Secretary, Anoka </w:t>
      </w:r>
      <w:r w:rsidR="00F46C0A">
        <w:rPr>
          <w:rFonts w:ascii="Cambria" w:eastAsia="Calibri,Times New Roman" w:hAnsi="Cambria"/>
        </w:rPr>
        <w:t xml:space="preserve">Lodge No. </w:t>
      </w:r>
      <w:r w:rsidRPr="1177D1CB">
        <w:rPr>
          <w:rFonts w:ascii="Cambria" w:eastAsia="Calibri,Times New Roman" w:hAnsi="Cambria"/>
        </w:rPr>
        <w:t>30</w:t>
      </w:r>
    </w:p>
    <w:sectPr w:rsidR="0039794F" w:rsidRPr="00FB66AB" w:rsidSect="001F20BF">
      <w:headerReference w:type="default" r:id="rId8"/>
      <w:footerReference w:type="default" r:id="rId9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E5A5E7" w14:textId="77777777" w:rsidR="003674B0" w:rsidRDefault="003674B0" w:rsidP="00A730B8">
      <w:pPr>
        <w:spacing w:after="0" w:line="240" w:lineRule="auto"/>
      </w:pPr>
      <w:r>
        <w:separator/>
      </w:r>
    </w:p>
  </w:endnote>
  <w:endnote w:type="continuationSeparator" w:id="0">
    <w:p w14:paraId="22C9D9C9" w14:textId="77777777" w:rsidR="003674B0" w:rsidRDefault="003674B0" w:rsidP="00A730B8">
      <w:pPr>
        <w:spacing w:after="0" w:line="240" w:lineRule="auto"/>
      </w:pPr>
      <w:r>
        <w:continuationSeparator/>
      </w:r>
    </w:p>
  </w:endnote>
  <w:endnote w:type="continuationNotice" w:id="1">
    <w:p w14:paraId="15C3542F" w14:textId="77777777" w:rsidR="003674B0" w:rsidRDefault="003674B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,Times New Roman">
    <w:altName w:val="Times New Roman"/>
    <w:panose1 w:val="00000000000000000000"/>
    <w:charset w:val="00"/>
    <w:family w:val="roman"/>
    <w:notTrueType/>
    <w:pitch w:val="default"/>
  </w:font>
  <w:font w:name="Segoe UI,Times New Roman">
    <w:altName w:val="Times New Roman"/>
    <w:panose1 w:val="00000000000000000000"/>
    <w:charset w:val="00"/>
    <w:family w:val="roman"/>
    <w:notTrueType/>
    <w:pitch w:val="default"/>
  </w:font>
  <w:font w:name="Century Schoolbook,Segoe UI,Tim">
    <w:altName w:val="Times New Roman"/>
    <w:panose1 w:val="00000000000000000000"/>
    <w:charset w:val="00"/>
    <w:family w:val="roman"/>
    <w:notTrueType/>
    <w:pitch w:val="default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66219A" w14:textId="0E4EAE21" w:rsidR="00A51AA1" w:rsidRDefault="00A51AA1">
    <w:pPr>
      <w:pStyle w:val="Footer"/>
    </w:pPr>
  </w:p>
  <w:sdt>
    <w:sdtPr>
      <w:id w:val="98381352"/>
      <w:docPartObj>
        <w:docPartGallery w:val="Page Numbers (Top of Page)"/>
        <w:docPartUnique/>
      </w:docPartObj>
    </w:sdtPr>
    <w:sdtEndPr>
      <w:rPr>
        <w:rFonts w:ascii="Cambria" w:hAnsi="Cambria"/>
        <w:sz w:val="18"/>
        <w:szCs w:val="18"/>
      </w:rPr>
    </w:sdtEndPr>
    <w:sdtContent>
      <w:p w14:paraId="1E27096C" w14:textId="3FE975D1" w:rsidR="00A51AA1" w:rsidRPr="00D536DD" w:rsidRDefault="00A51AA1" w:rsidP="2FB1C15F">
        <w:pPr>
          <w:pStyle w:val="Header"/>
          <w:jc w:val="center"/>
          <w:rPr>
            <w:rFonts w:ascii="Cambria" w:hAnsi="Cambria"/>
            <w:sz w:val="18"/>
            <w:szCs w:val="18"/>
          </w:rPr>
        </w:pPr>
        <w:r w:rsidRPr="2FB1C15F">
          <w:rPr>
            <w:rFonts w:ascii="Cambria" w:hAnsi="Cambria"/>
            <w:sz w:val="18"/>
            <w:szCs w:val="18"/>
          </w:rPr>
          <w:t xml:space="preserve">Page </w:t>
        </w:r>
        <w:r w:rsidRPr="2FB1C15F">
          <w:rPr>
            <w:rFonts w:ascii="Cambria" w:hAnsi="Cambria"/>
            <w:noProof/>
            <w:sz w:val="18"/>
            <w:szCs w:val="18"/>
          </w:rPr>
          <w:fldChar w:fldCharType="begin"/>
        </w:r>
        <w:r w:rsidRPr="2FB1C15F">
          <w:rPr>
            <w:rFonts w:ascii="Cambria" w:hAnsi="Cambria"/>
            <w:noProof/>
            <w:sz w:val="18"/>
            <w:szCs w:val="18"/>
          </w:rPr>
          <w:instrText xml:space="preserve"> PAGE </w:instrText>
        </w:r>
        <w:r w:rsidRPr="2FB1C15F">
          <w:rPr>
            <w:rFonts w:ascii="Cambria" w:hAnsi="Cambria"/>
            <w:noProof/>
            <w:sz w:val="18"/>
            <w:szCs w:val="18"/>
          </w:rPr>
          <w:fldChar w:fldCharType="separate"/>
        </w:r>
        <w:r w:rsidR="00511711">
          <w:rPr>
            <w:rFonts w:ascii="Cambria" w:hAnsi="Cambria"/>
            <w:noProof/>
            <w:sz w:val="18"/>
            <w:szCs w:val="18"/>
          </w:rPr>
          <w:t>3</w:t>
        </w:r>
        <w:r w:rsidRPr="2FB1C15F">
          <w:rPr>
            <w:rFonts w:ascii="Cambria" w:hAnsi="Cambria"/>
            <w:noProof/>
            <w:sz w:val="18"/>
            <w:szCs w:val="18"/>
          </w:rPr>
          <w:fldChar w:fldCharType="end"/>
        </w:r>
        <w:r w:rsidRPr="2FB1C15F">
          <w:rPr>
            <w:rFonts w:ascii="Cambria" w:hAnsi="Cambria"/>
            <w:sz w:val="18"/>
            <w:szCs w:val="18"/>
          </w:rPr>
          <w:t xml:space="preserve"> of </w:t>
        </w:r>
        <w:r w:rsidRPr="2FB1C15F">
          <w:rPr>
            <w:rFonts w:ascii="Cambria" w:hAnsi="Cambria"/>
            <w:noProof/>
            <w:sz w:val="18"/>
            <w:szCs w:val="18"/>
          </w:rPr>
          <w:fldChar w:fldCharType="begin"/>
        </w:r>
        <w:r w:rsidRPr="2FB1C15F">
          <w:rPr>
            <w:rFonts w:ascii="Cambria" w:hAnsi="Cambria"/>
            <w:noProof/>
            <w:sz w:val="18"/>
            <w:szCs w:val="18"/>
          </w:rPr>
          <w:instrText xml:space="preserve"> NUMPAGES  </w:instrText>
        </w:r>
        <w:r w:rsidRPr="2FB1C15F">
          <w:rPr>
            <w:rFonts w:ascii="Cambria" w:hAnsi="Cambria"/>
            <w:noProof/>
            <w:sz w:val="18"/>
            <w:szCs w:val="18"/>
          </w:rPr>
          <w:fldChar w:fldCharType="separate"/>
        </w:r>
        <w:r w:rsidR="00511711">
          <w:rPr>
            <w:rFonts w:ascii="Cambria" w:hAnsi="Cambria"/>
            <w:noProof/>
            <w:sz w:val="18"/>
            <w:szCs w:val="18"/>
          </w:rPr>
          <w:t>3</w:t>
        </w:r>
        <w:r w:rsidRPr="2FB1C15F">
          <w:rPr>
            <w:rFonts w:ascii="Cambria" w:hAnsi="Cambria"/>
            <w:noProof/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427436" w14:textId="77777777" w:rsidR="003674B0" w:rsidRDefault="003674B0" w:rsidP="00A730B8">
      <w:pPr>
        <w:spacing w:after="0" w:line="240" w:lineRule="auto"/>
      </w:pPr>
      <w:r>
        <w:separator/>
      </w:r>
    </w:p>
  </w:footnote>
  <w:footnote w:type="continuationSeparator" w:id="0">
    <w:p w14:paraId="0A2AC350" w14:textId="77777777" w:rsidR="003674B0" w:rsidRDefault="003674B0" w:rsidP="00A730B8">
      <w:pPr>
        <w:spacing w:after="0" w:line="240" w:lineRule="auto"/>
      </w:pPr>
      <w:r>
        <w:continuationSeparator/>
      </w:r>
    </w:p>
  </w:footnote>
  <w:footnote w:type="continuationNotice" w:id="1">
    <w:p w14:paraId="255C667B" w14:textId="77777777" w:rsidR="003674B0" w:rsidRDefault="003674B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3720B5" w14:textId="0968F386" w:rsidR="00A51AA1" w:rsidRDefault="00A51AA1" w:rsidP="2FB1C15F">
    <w:pPr>
      <w:spacing w:after="0" w:line="240" w:lineRule="auto"/>
      <w:jc w:val="center"/>
      <w:textAlignment w:val="baseline"/>
      <w:rPr>
        <w:rFonts w:ascii="Century Schoolbook,Segoe UI,Tim" w:eastAsia="Century Schoolbook,Segoe UI,Tim" w:hAnsi="Century Schoolbook,Segoe UI,Tim" w:cs="Century Schoolbook,Segoe UI,Tim"/>
        <w:sz w:val="30"/>
        <w:szCs w:val="30"/>
      </w:rPr>
    </w:pPr>
    <w:r w:rsidRPr="2FB1C15F">
      <w:rPr>
        <w:rFonts w:ascii="Century Schoolbook,Segoe UI,Tim" w:eastAsia="Century Schoolbook,Segoe UI,Tim" w:hAnsi="Century Schoolbook,Segoe UI,Tim" w:cs="Century Schoolbook,Segoe UI,Tim"/>
        <w:b/>
        <w:bCs/>
        <w:sz w:val="30"/>
        <w:szCs w:val="30"/>
      </w:rPr>
      <w:t xml:space="preserve">Anoka Lodge </w:t>
    </w:r>
    <w:r w:rsidR="00641CEA">
      <w:rPr>
        <w:rFonts w:ascii="Century Schoolbook,Segoe UI,Tim" w:eastAsia="Century Schoolbook,Segoe UI,Tim" w:hAnsi="Century Schoolbook,Segoe UI,Tim" w:cs="Century Schoolbook,Segoe UI,Tim"/>
        <w:b/>
        <w:bCs/>
        <w:sz w:val="30"/>
        <w:szCs w:val="30"/>
      </w:rPr>
      <w:t xml:space="preserve">No. </w:t>
    </w:r>
    <w:r w:rsidRPr="2FB1C15F">
      <w:rPr>
        <w:rFonts w:ascii="Century Schoolbook,Segoe UI,Tim" w:eastAsia="Century Schoolbook,Segoe UI,Tim" w:hAnsi="Century Schoolbook,Segoe UI,Tim" w:cs="Century Schoolbook,Segoe UI,Tim"/>
        <w:b/>
        <w:bCs/>
        <w:sz w:val="30"/>
        <w:szCs w:val="30"/>
      </w:rPr>
      <w:t>30, A.F.&amp;A.M.</w:t>
    </w:r>
    <w:r w:rsidRPr="2FB1C15F">
      <w:rPr>
        <w:rFonts w:ascii="Century Schoolbook,Segoe UI,Tim" w:eastAsia="Century Schoolbook,Segoe UI,Tim" w:hAnsi="Century Schoolbook,Segoe UI,Tim" w:cs="Century Schoolbook,Segoe UI,Tim"/>
        <w:sz w:val="30"/>
        <w:szCs w:val="30"/>
      </w:rPr>
      <w:t> </w:t>
    </w:r>
  </w:p>
  <w:p w14:paraId="03520CBA" w14:textId="2DFDB16D" w:rsidR="00A51AA1" w:rsidRPr="00EF5FB1" w:rsidRDefault="07A745B1" w:rsidP="00A730B8">
    <w:pPr>
      <w:spacing w:after="0" w:line="240" w:lineRule="auto"/>
      <w:jc w:val="center"/>
      <w:textAlignment w:val="baseline"/>
      <w:rPr>
        <w:rFonts w:ascii="Segoe UI,Times New Roman" w:eastAsia="Segoe UI,Times New Roman" w:hAnsi="Segoe UI,Times New Roman" w:cs="Segoe UI,Times New Roman"/>
        <w:sz w:val="10"/>
        <w:szCs w:val="10"/>
      </w:rPr>
    </w:pPr>
    <w:r w:rsidRPr="07A745B1">
      <w:rPr>
        <w:rFonts w:ascii="Cambria" w:eastAsia="Century Schoolbook,Segoe UI,Tim" w:hAnsi="Cambria" w:cs="Century Schoolbook,Segoe UI,Tim"/>
        <w:b/>
        <w:bCs/>
        <w:sz w:val="26"/>
        <w:szCs w:val="26"/>
      </w:rPr>
      <w:t>Minutes of the </w:t>
    </w:r>
    <w:r w:rsidR="00F46C0A" w:rsidRPr="00641CEA">
      <w:rPr>
        <w:rFonts w:ascii="Cambria" w:eastAsia="Century Schoolbook,Segoe UI,Tim" w:hAnsi="Cambria" w:cs="Century Schoolbook,Segoe UI,Tim"/>
        <w:b/>
        <w:bCs/>
        <w:sz w:val="26"/>
        <w:szCs w:val="26"/>
      </w:rPr>
      <w:t>January</w:t>
    </w:r>
    <w:r w:rsidRPr="00641CEA">
      <w:rPr>
        <w:rFonts w:ascii="Cambria" w:eastAsia="Century Schoolbook,Segoe UI,Tim" w:hAnsi="Cambria" w:cs="Century Schoolbook,Segoe UI,Tim"/>
        <w:b/>
        <w:bCs/>
        <w:sz w:val="26"/>
        <w:szCs w:val="26"/>
      </w:rPr>
      <w:t xml:space="preserve"> </w:t>
    </w:r>
    <w:r w:rsidR="00F46C0A" w:rsidRPr="00641CEA">
      <w:rPr>
        <w:rFonts w:ascii="Cambria" w:eastAsia="Century Schoolbook,Segoe UI,Tim" w:hAnsi="Cambria" w:cs="Century Schoolbook,Segoe UI,Tim"/>
        <w:b/>
        <w:bCs/>
        <w:sz w:val="26"/>
        <w:szCs w:val="26"/>
      </w:rPr>
      <w:t>8</w:t>
    </w:r>
    <w:r w:rsidRPr="00641CEA">
      <w:rPr>
        <w:rFonts w:ascii="Cambria" w:eastAsia="Century Schoolbook,Segoe UI,Tim" w:hAnsi="Cambria" w:cs="Century Schoolbook,Segoe UI,Tim"/>
        <w:b/>
        <w:bCs/>
        <w:sz w:val="26"/>
        <w:szCs w:val="26"/>
        <w:vertAlign w:val="superscript"/>
      </w:rPr>
      <w:t>th</w:t>
    </w:r>
    <w:r w:rsidRPr="07A745B1">
      <w:rPr>
        <w:rFonts w:ascii="Cambria" w:eastAsia="Century Schoolbook,Segoe UI,Tim" w:hAnsi="Cambria" w:cs="Century Schoolbook,Segoe UI,Tim"/>
        <w:b/>
        <w:bCs/>
        <w:sz w:val="26"/>
        <w:szCs w:val="26"/>
      </w:rPr>
      <w:t xml:space="preserve">, </w:t>
    </w:r>
    <w:proofErr w:type="gramStart"/>
    <w:r w:rsidRPr="07A745B1">
      <w:rPr>
        <w:rFonts w:ascii="Cambria" w:eastAsia="Century Schoolbook,Segoe UI,Tim" w:hAnsi="Cambria" w:cs="Century Schoolbook,Segoe UI,Tim"/>
        <w:b/>
        <w:bCs/>
        <w:sz w:val="26"/>
        <w:szCs w:val="26"/>
      </w:rPr>
      <w:t>202</w:t>
    </w:r>
    <w:r w:rsidR="00F46C0A">
      <w:rPr>
        <w:rFonts w:ascii="Cambria" w:eastAsia="Century Schoolbook,Segoe UI,Tim" w:hAnsi="Cambria" w:cs="Century Schoolbook,Segoe UI,Tim"/>
        <w:b/>
        <w:bCs/>
        <w:sz w:val="26"/>
        <w:szCs w:val="26"/>
      </w:rPr>
      <w:t>5</w:t>
    </w:r>
    <w:proofErr w:type="gramEnd"/>
    <w:r w:rsidRPr="07A745B1">
      <w:rPr>
        <w:rFonts w:ascii="Cambria" w:eastAsia="Century Schoolbook,Segoe UI,Tim" w:hAnsi="Cambria" w:cs="Century Schoolbook,Segoe UI,Tim"/>
        <w:b/>
        <w:bCs/>
        <w:sz w:val="26"/>
        <w:szCs w:val="26"/>
      </w:rPr>
      <w:t xml:space="preserve"> Stated Communication</w:t>
    </w:r>
    <w:r w:rsidRPr="07A745B1">
      <w:rPr>
        <w:rFonts w:ascii="Cambria" w:eastAsia="Century Schoolbook,Segoe UI,Tim" w:hAnsi="Cambria" w:cs="Century Schoolbook,Segoe UI,Tim"/>
        <w:sz w:val="26"/>
        <w:szCs w:val="26"/>
      </w:rPr>
      <w:t> </w:t>
    </w:r>
    <w:r w:rsidR="00A51AA1">
      <w:br/>
    </w:r>
    <w:r w:rsidR="00A51AA1" w:rsidRPr="07A745B1">
      <w:rPr>
        <w:rFonts w:ascii="Century Schoolbook,Segoe UI,Tim" w:eastAsia="Century Schoolbook,Segoe UI,Tim" w:hAnsi="Century Schoolbook,Segoe UI,Tim" w:cs="Century Schoolbook,Segoe UI,Tim"/>
        <w:b/>
        <w:bCs/>
        <w:sz w:val="26"/>
        <w:szCs w:val="26"/>
      </w:rPr>
      <w:fldChar w:fldCharType="begin"/>
    </w:r>
    <w:r w:rsidR="00A51AA1" w:rsidRPr="07A745B1">
      <w:rPr>
        <w:rFonts w:ascii="Century Schoolbook,Segoe UI,Tim" w:eastAsia="Century Schoolbook,Segoe UI,Tim" w:hAnsi="Century Schoolbook,Segoe UI,Tim" w:cs="Century Schoolbook,Segoe UI,Tim"/>
        <w:b/>
        <w:bCs/>
        <w:sz w:val="26"/>
        <w:szCs w:val="26"/>
      </w:rPr>
      <w:instrText xml:space="preserve"> TITLE   \* MERGEFORMAT </w:instrText>
    </w:r>
    <w:r w:rsidR="00A51AA1" w:rsidRPr="07A745B1">
      <w:rPr>
        <w:rFonts w:ascii="Century Schoolbook,Segoe UI,Tim" w:eastAsia="Century Schoolbook,Segoe UI,Tim" w:hAnsi="Century Schoolbook,Segoe UI,Tim" w:cs="Century Schoolbook,Segoe UI,Tim"/>
        <w:b/>
        <w:bCs/>
        <w:sz w:val="26"/>
        <w:szCs w:val="26"/>
      </w:rPr>
      <w:fldChar w:fldCharType="end"/>
    </w:r>
  </w:p>
  <w:p w14:paraId="7F491990" w14:textId="77777777" w:rsidR="00A51AA1" w:rsidRDefault="00A51AA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13CA1"/>
    <w:multiLevelType w:val="multilevel"/>
    <w:tmpl w:val="584A8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9AF2E27"/>
    <w:multiLevelType w:val="hybridMultilevel"/>
    <w:tmpl w:val="B1825428"/>
    <w:lvl w:ilvl="0" w:tplc="8A38FA0E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plc="9D14B19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BF42F2EA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plc="BB789898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plc="A1C22B1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plc="C5361D26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plc="9EEC2BA2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plc="42B69C5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plc="C2DAD142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1A4619D0"/>
    <w:multiLevelType w:val="hybridMultilevel"/>
    <w:tmpl w:val="FAD6AE4E"/>
    <w:lvl w:ilvl="0" w:tplc="615A185E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plc="138AFF0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95CDB7E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plc="09DA54D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plc="5D22589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plc="5D0AD94E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plc="12A21558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plc="59FEE55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plc="65F03DC0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1D241939"/>
    <w:multiLevelType w:val="hybridMultilevel"/>
    <w:tmpl w:val="09487E42"/>
    <w:lvl w:ilvl="0" w:tplc="FFFFFFFF">
      <w:start w:val="1"/>
      <w:numFmt w:val="bullet"/>
      <w:lvlText w:val=""/>
      <w:lvlJc w:val="left"/>
      <w:pPr>
        <w:ind w:left="1443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4" w15:restartNumberingAfterBreak="0">
    <w:nsid w:val="20E075DA"/>
    <w:multiLevelType w:val="hybridMultilevel"/>
    <w:tmpl w:val="01CE957E"/>
    <w:lvl w:ilvl="0" w:tplc="0CF20A4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plc="B4CEDBA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plc="65864F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244494C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D9C69C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A648A75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0D6D4E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393E73E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BC8029B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5144AF"/>
    <w:multiLevelType w:val="hybridMultilevel"/>
    <w:tmpl w:val="A1B8C2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BD5DCF"/>
    <w:multiLevelType w:val="hybridMultilevel"/>
    <w:tmpl w:val="56D6E6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B04C62"/>
    <w:multiLevelType w:val="hybridMultilevel"/>
    <w:tmpl w:val="2806EC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401C6A"/>
    <w:multiLevelType w:val="hybridMultilevel"/>
    <w:tmpl w:val="7294204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13C5043"/>
    <w:multiLevelType w:val="hybridMultilevel"/>
    <w:tmpl w:val="D6E805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F55CC8"/>
    <w:multiLevelType w:val="hybridMultilevel"/>
    <w:tmpl w:val="7228DCEE"/>
    <w:lvl w:ilvl="0" w:tplc="A51A809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7258166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E4DA0BE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980A33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CD6645B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1EF87F5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3BE894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A0DEDD0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8CE0DAB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51B01154"/>
    <w:multiLevelType w:val="hybridMultilevel"/>
    <w:tmpl w:val="F766C796"/>
    <w:lvl w:ilvl="0" w:tplc="437C573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F63AC96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1554BA7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7ECCFA9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6D92E57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D4F4238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4C84F7B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7180D6D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01E2973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1DE7A37"/>
    <w:multiLevelType w:val="hybridMultilevel"/>
    <w:tmpl w:val="E3F250CE"/>
    <w:lvl w:ilvl="0" w:tplc="5F4A28E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E56028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6B2A9F8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5FB29D3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10E055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6948580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A0625DE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A204265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6C459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7954A38"/>
    <w:multiLevelType w:val="hybridMultilevel"/>
    <w:tmpl w:val="0E402C16"/>
    <w:lvl w:ilvl="0" w:tplc="9D24DAB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FEED8D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340E4E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AEDA65A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117E8D9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B51ED1C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4A449BD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18106D0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44FE227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C2F4D0A"/>
    <w:multiLevelType w:val="multilevel"/>
    <w:tmpl w:val="6D6E9D8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FC3091E"/>
    <w:multiLevelType w:val="hybridMultilevel"/>
    <w:tmpl w:val="F9EC8F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D9521E"/>
    <w:multiLevelType w:val="hybridMultilevel"/>
    <w:tmpl w:val="39D8620E"/>
    <w:lvl w:ilvl="0" w:tplc="A77CBB2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plc="4B08FF1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plc="C21AD0A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260C7F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3969E5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DF345D4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247E5F3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CCD21BB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3596447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34C7D2D"/>
    <w:multiLevelType w:val="hybridMultilevel"/>
    <w:tmpl w:val="DD36026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52F9B"/>
    <w:multiLevelType w:val="hybridMultilevel"/>
    <w:tmpl w:val="3DC055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821828"/>
    <w:multiLevelType w:val="hybridMultilevel"/>
    <w:tmpl w:val="2AF2EE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214929"/>
    <w:multiLevelType w:val="hybridMultilevel"/>
    <w:tmpl w:val="D0CE0D9C"/>
    <w:lvl w:ilvl="0" w:tplc="EDECFDB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F28444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072694F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90941A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ED0A458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6BC8595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C0A0449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ADDA314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AEFEEF8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93829E5"/>
    <w:multiLevelType w:val="hybridMultilevel"/>
    <w:tmpl w:val="F056CFF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1852194">
    <w:abstractNumId w:val="18"/>
  </w:num>
  <w:num w:numId="2" w16cid:durableId="1289895769">
    <w:abstractNumId w:val="5"/>
  </w:num>
  <w:num w:numId="3" w16cid:durableId="1593051695">
    <w:abstractNumId w:val="21"/>
  </w:num>
  <w:num w:numId="4" w16cid:durableId="730881152">
    <w:abstractNumId w:val="3"/>
  </w:num>
  <w:num w:numId="5" w16cid:durableId="288320208">
    <w:abstractNumId w:val="17"/>
  </w:num>
  <w:num w:numId="6" w16cid:durableId="2020310935">
    <w:abstractNumId w:val="9"/>
  </w:num>
  <w:num w:numId="7" w16cid:durableId="1412043067">
    <w:abstractNumId w:val="12"/>
  </w:num>
  <w:num w:numId="8" w16cid:durableId="576012604">
    <w:abstractNumId w:val="7"/>
  </w:num>
  <w:num w:numId="9" w16cid:durableId="31422233">
    <w:abstractNumId w:val="13"/>
  </w:num>
  <w:num w:numId="10" w16cid:durableId="29111262">
    <w:abstractNumId w:val="0"/>
  </w:num>
  <w:num w:numId="11" w16cid:durableId="773938370">
    <w:abstractNumId w:val="11"/>
  </w:num>
  <w:num w:numId="12" w16cid:durableId="1478302056">
    <w:abstractNumId w:val="20"/>
  </w:num>
  <w:num w:numId="13" w16cid:durableId="724991582">
    <w:abstractNumId w:val="10"/>
  </w:num>
  <w:num w:numId="14" w16cid:durableId="2080790060">
    <w:abstractNumId w:val="1"/>
  </w:num>
  <w:num w:numId="15" w16cid:durableId="1638073479">
    <w:abstractNumId w:val="2"/>
  </w:num>
  <w:num w:numId="16" w16cid:durableId="1155537178">
    <w:abstractNumId w:val="16"/>
  </w:num>
  <w:num w:numId="17" w16cid:durableId="702707984">
    <w:abstractNumId w:val="4"/>
  </w:num>
  <w:num w:numId="18" w16cid:durableId="1037435701">
    <w:abstractNumId w:val="14"/>
  </w:num>
  <w:num w:numId="19" w16cid:durableId="1426145487">
    <w:abstractNumId w:val="19"/>
  </w:num>
  <w:num w:numId="20" w16cid:durableId="1837186119">
    <w:abstractNumId w:val="8"/>
  </w:num>
  <w:num w:numId="21" w16cid:durableId="13118237">
    <w:abstractNumId w:val="6"/>
  </w:num>
  <w:num w:numId="22" w16cid:durableId="771097321">
    <w:abstractNumId w:val="15"/>
  </w:num>
  <w:numIdMacAtCleanup w:val="6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Anoka Secretary">
    <w15:presenceInfo w15:providerId="Windows Live" w15:userId="7003c421afcd356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0" w:nlCheck="1" w:checkStyle="0"/>
  <w:activeWritingStyle w:appName="MSWord" w:lang="en-US" w:vendorID="64" w:dllVersion="6" w:nlCheck="1" w:checkStyle="0"/>
  <w:activeWritingStyle w:appName="MSWord" w:lang="es-ES" w:vendorID="64" w:dllVersion="0" w:nlCheck="1" w:checkStyle="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6263"/>
    <w:rsid w:val="000012AA"/>
    <w:rsid w:val="000013FC"/>
    <w:rsid w:val="00002B26"/>
    <w:rsid w:val="0000406C"/>
    <w:rsid w:val="000041CE"/>
    <w:rsid w:val="000051D4"/>
    <w:rsid w:val="00005820"/>
    <w:rsid w:val="000058DC"/>
    <w:rsid w:val="000059D1"/>
    <w:rsid w:val="00005A17"/>
    <w:rsid w:val="00005A72"/>
    <w:rsid w:val="00005B9F"/>
    <w:rsid w:val="000061A9"/>
    <w:rsid w:val="00006995"/>
    <w:rsid w:val="00007589"/>
    <w:rsid w:val="00007D87"/>
    <w:rsid w:val="000107BB"/>
    <w:rsid w:val="00011D3C"/>
    <w:rsid w:val="00011E1C"/>
    <w:rsid w:val="00012660"/>
    <w:rsid w:val="00012AD3"/>
    <w:rsid w:val="00013C66"/>
    <w:rsid w:val="000148A5"/>
    <w:rsid w:val="00014F4B"/>
    <w:rsid w:val="00015EA7"/>
    <w:rsid w:val="000168B3"/>
    <w:rsid w:val="000168DF"/>
    <w:rsid w:val="00016FE9"/>
    <w:rsid w:val="00017A92"/>
    <w:rsid w:val="00017CC9"/>
    <w:rsid w:val="00020EB8"/>
    <w:rsid w:val="00021C7A"/>
    <w:rsid w:val="000224E3"/>
    <w:rsid w:val="00022917"/>
    <w:rsid w:val="00022D66"/>
    <w:rsid w:val="00024266"/>
    <w:rsid w:val="00024292"/>
    <w:rsid w:val="00025054"/>
    <w:rsid w:val="00025666"/>
    <w:rsid w:val="0002579A"/>
    <w:rsid w:val="00025968"/>
    <w:rsid w:val="00026C53"/>
    <w:rsid w:val="0002755A"/>
    <w:rsid w:val="0002756E"/>
    <w:rsid w:val="00027A4E"/>
    <w:rsid w:val="00030D71"/>
    <w:rsid w:val="00030DA9"/>
    <w:rsid w:val="000327F5"/>
    <w:rsid w:val="00033A37"/>
    <w:rsid w:val="00033E4F"/>
    <w:rsid w:val="00034DC8"/>
    <w:rsid w:val="0003502C"/>
    <w:rsid w:val="0003777B"/>
    <w:rsid w:val="00040C88"/>
    <w:rsid w:val="00040CCE"/>
    <w:rsid w:val="00040FA3"/>
    <w:rsid w:val="00041919"/>
    <w:rsid w:val="000419E4"/>
    <w:rsid w:val="00042324"/>
    <w:rsid w:val="000424FF"/>
    <w:rsid w:val="00042833"/>
    <w:rsid w:val="00042E99"/>
    <w:rsid w:val="00043223"/>
    <w:rsid w:val="00043C87"/>
    <w:rsid w:val="00043EC4"/>
    <w:rsid w:val="0004415B"/>
    <w:rsid w:val="0004660F"/>
    <w:rsid w:val="00050212"/>
    <w:rsid w:val="00050680"/>
    <w:rsid w:val="0005147A"/>
    <w:rsid w:val="00051B55"/>
    <w:rsid w:val="00051C8A"/>
    <w:rsid w:val="00053581"/>
    <w:rsid w:val="00053C2D"/>
    <w:rsid w:val="000567EC"/>
    <w:rsid w:val="00057AA4"/>
    <w:rsid w:val="000608D2"/>
    <w:rsid w:val="000618F6"/>
    <w:rsid w:val="00062585"/>
    <w:rsid w:val="00063012"/>
    <w:rsid w:val="0006305A"/>
    <w:rsid w:val="0006355D"/>
    <w:rsid w:val="0006495D"/>
    <w:rsid w:val="00066DC8"/>
    <w:rsid w:val="00066E93"/>
    <w:rsid w:val="00066EAC"/>
    <w:rsid w:val="00067749"/>
    <w:rsid w:val="00067A7E"/>
    <w:rsid w:val="00067DF0"/>
    <w:rsid w:val="00070553"/>
    <w:rsid w:val="00070639"/>
    <w:rsid w:val="00070B36"/>
    <w:rsid w:val="00070FB2"/>
    <w:rsid w:val="00072351"/>
    <w:rsid w:val="0007288A"/>
    <w:rsid w:val="000731EA"/>
    <w:rsid w:val="00073526"/>
    <w:rsid w:val="0007370A"/>
    <w:rsid w:val="0007390C"/>
    <w:rsid w:val="00075460"/>
    <w:rsid w:val="00076D9F"/>
    <w:rsid w:val="00077952"/>
    <w:rsid w:val="00080592"/>
    <w:rsid w:val="00080955"/>
    <w:rsid w:val="00082279"/>
    <w:rsid w:val="0008276E"/>
    <w:rsid w:val="000833CD"/>
    <w:rsid w:val="0008356B"/>
    <w:rsid w:val="00083B0F"/>
    <w:rsid w:val="00084E88"/>
    <w:rsid w:val="00085B34"/>
    <w:rsid w:val="00085F65"/>
    <w:rsid w:val="00086B1D"/>
    <w:rsid w:val="00086D9F"/>
    <w:rsid w:val="000878B1"/>
    <w:rsid w:val="0009004C"/>
    <w:rsid w:val="00090144"/>
    <w:rsid w:val="00090659"/>
    <w:rsid w:val="00090A43"/>
    <w:rsid w:val="00090C9C"/>
    <w:rsid w:val="0009116E"/>
    <w:rsid w:val="00091E76"/>
    <w:rsid w:val="00092396"/>
    <w:rsid w:val="000925C5"/>
    <w:rsid w:val="00093B04"/>
    <w:rsid w:val="000946AD"/>
    <w:rsid w:val="000955DE"/>
    <w:rsid w:val="00095667"/>
    <w:rsid w:val="000975D8"/>
    <w:rsid w:val="000A1ADB"/>
    <w:rsid w:val="000A28ED"/>
    <w:rsid w:val="000A29E8"/>
    <w:rsid w:val="000A34D5"/>
    <w:rsid w:val="000A4914"/>
    <w:rsid w:val="000A4ABE"/>
    <w:rsid w:val="000A4E80"/>
    <w:rsid w:val="000A5535"/>
    <w:rsid w:val="000A5645"/>
    <w:rsid w:val="000B046E"/>
    <w:rsid w:val="000B17D4"/>
    <w:rsid w:val="000B1945"/>
    <w:rsid w:val="000B24B0"/>
    <w:rsid w:val="000B2809"/>
    <w:rsid w:val="000B2FF4"/>
    <w:rsid w:val="000B5069"/>
    <w:rsid w:val="000B6678"/>
    <w:rsid w:val="000B717D"/>
    <w:rsid w:val="000B7267"/>
    <w:rsid w:val="000B7DA2"/>
    <w:rsid w:val="000C0474"/>
    <w:rsid w:val="000C4237"/>
    <w:rsid w:val="000C4423"/>
    <w:rsid w:val="000C448D"/>
    <w:rsid w:val="000C4554"/>
    <w:rsid w:val="000C4A7D"/>
    <w:rsid w:val="000C4D87"/>
    <w:rsid w:val="000C5772"/>
    <w:rsid w:val="000C5E87"/>
    <w:rsid w:val="000C63A6"/>
    <w:rsid w:val="000C6D11"/>
    <w:rsid w:val="000C6EFF"/>
    <w:rsid w:val="000C7AA7"/>
    <w:rsid w:val="000C7C0A"/>
    <w:rsid w:val="000D0B0E"/>
    <w:rsid w:val="000D0B65"/>
    <w:rsid w:val="000D0E11"/>
    <w:rsid w:val="000D29CC"/>
    <w:rsid w:val="000D2CF7"/>
    <w:rsid w:val="000D518F"/>
    <w:rsid w:val="000D6F51"/>
    <w:rsid w:val="000D7AC2"/>
    <w:rsid w:val="000E01D9"/>
    <w:rsid w:val="000E079B"/>
    <w:rsid w:val="000E0EC2"/>
    <w:rsid w:val="000E1309"/>
    <w:rsid w:val="000E1E85"/>
    <w:rsid w:val="000E22F8"/>
    <w:rsid w:val="000E2793"/>
    <w:rsid w:val="000E2923"/>
    <w:rsid w:val="000E30FC"/>
    <w:rsid w:val="000E3D68"/>
    <w:rsid w:val="000E3F61"/>
    <w:rsid w:val="000E43D1"/>
    <w:rsid w:val="000E46FE"/>
    <w:rsid w:val="000E4C32"/>
    <w:rsid w:val="000E5669"/>
    <w:rsid w:val="000E73D9"/>
    <w:rsid w:val="000F1795"/>
    <w:rsid w:val="000F2A65"/>
    <w:rsid w:val="000F423D"/>
    <w:rsid w:val="000F4956"/>
    <w:rsid w:val="000F4C1A"/>
    <w:rsid w:val="000F51A8"/>
    <w:rsid w:val="000F5768"/>
    <w:rsid w:val="000F61C3"/>
    <w:rsid w:val="000F64A7"/>
    <w:rsid w:val="000F72AC"/>
    <w:rsid w:val="000F738E"/>
    <w:rsid w:val="000F750C"/>
    <w:rsid w:val="000F7AB3"/>
    <w:rsid w:val="0010025D"/>
    <w:rsid w:val="0010044C"/>
    <w:rsid w:val="00100478"/>
    <w:rsid w:val="00101209"/>
    <w:rsid w:val="001022F7"/>
    <w:rsid w:val="00102946"/>
    <w:rsid w:val="00102BAE"/>
    <w:rsid w:val="001033B5"/>
    <w:rsid w:val="0010376A"/>
    <w:rsid w:val="00105FA6"/>
    <w:rsid w:val="001064AD"/>
    <w:rsid w:val="00106636"/>
    <w:rsid w:val="00106D2B"/>
    <w:rsid w:val="00111011"/>
    <w:rsid w:val="001112A3"/>
    <w:rsid w:val="00111333"/>
    <w:rsid w:val="0011136F"/>
    <w:rsid w:val="00112305"/>
    <w:rsid w:val="00114199"/>
    <w:rsid w:val="0011454B"/>
    <w:rsid w:val="001145CD"/>
    <w:rsid w:val="00114D81"/>
    <w:rsid w:val="001158C1"/>
    <w:rsid w:val="00115A72"/>
    <w:rsid w:val="00115D11"/>
    <w:rsid w:val="0011625A"/>
    <w:rsid w:val="001162C5"/>
    <w:rsid w:val="001164D2"/>
    <w:rsid w:val="0011710B"/>
    <w:rsid w:val="001171BF"/>
    <w:rsid w:val="001178BB"/>
    <w:rsid w:val="00117A41"/>
    <w:rsid w:val="00117F66"/>
    <w:rsid w:val="00120277"/>
    <w:rsid w:val="00121735"/>
    <w:rsid w:val="00121AEE"/>
    <w:rsid w:val="00121E45"/>
    <w:rsid w:val="0012273B"/>
    <w:rsid w:val="001227EF"/>
    <w:rsid w:val="00123766"/>
    <w:rsid w:val="00123857"/>
    <w:rsid w:val="00124845"/>
    <w:rsid w:val="00124C31"/>
    <w:rsid w:val="00124E0F"/>
    <w:rsid w:val="00125AC2"/>
    <w:rsid w:val="001262AF"/>
    <w:rsid w:val="001272A8"/>
    <w:rsid w:val="0012768F"/>
    <w:rsid w:val="00127B34"/>
    <w:rsid w:val="00130586"/>
    <w:rsid w:val="00131748"/>
    <w:rsid w:val="00131ED2"/>
    <w:rsid w:val="0013229B"/>
    <w:rsid w:val="00132643"/>
    <w:rsid w:val="00132BD4"/>
    <w:rsid w:val="00132DA4"/>
    <w:rsid w:val="00133D7D"/>
    <w:rsid w:val="00134E8D"/>
    <w:rsid w:val="00135233"/>
    <w:rsid w:val="0013567B"/>
    <w:rsid w:val="00135E99"/>
    <w:rsid w:val="00136263"/>
    <w:rsid w:val="00136C60"/>
    <w:rsid w:val="00137E97"/>
    <w:rsid w:val="0014079B"/>
    <w:rsid w:val="00141996"/>
    <w:rsid w:val="00142D11"/>
    <w:rsid w:val="0014318E"/>
    <w:rsid w:val="00143563"/>
    <w:rsid w:val="0014372A"/>
    <w:rsid w:val="00144EA6"/>
    <w:rsid w:val="001456B3"/>
    <w:rsid w:val="00145C30"/>
    <w:rsid w:val="00146235"/>
    <w:rsid w:val="00146484"/>
    <w:rsid w:val="0014720B"/>
    <w:rsid w:val="00147611"/>
    <w:rsid w:val="00150E00"/>
    <w:rsid w:val="00151079"/>
    <w:rsid w:val="001549DB"/>
    <w:rsid w:val="00154EDE"/>
    <w:rsid w:val="00155B80"/>
    <w:rsid w:val="00161BCF"/>
    <w:rsid w:val="00162EB4"/>
    <w:rsid w:val="001634DE"/>
    <w:rsid w:val="00163AF6"/>
    <w:rsid w:val="001643D5"/>
    <w:rsid w:val="00164B5B"/>
    <w:rsid w:val="001659EE"/>
    <w:rsid w:val="00166EA8"/>
    <w:rsid w:val="00166FB2"/>
    <w:rsid w:val="001676E7"/>
    <w:rsid w:val="00170D89"/>
    <w:rsid w:val="0017107B"/>
    <w:rsid w:val="001710B1"/>
    <w:rsid w:val="001720AF"/>
    <w:rsid w:val="00172E33"/>
    <w:rsid w:val="001730F9"/>
    <w:rsid w:val="0017345B"/>
    <w:rsid w:val="0017359D"/>
    <w:rsid w:val="00173984"/>
    <w:rsid w:val="0017452D"/>
    <w:rsid w:val="001752DB"/>
    <w:rsid w:val="001757D5"/>
    <w:rsid w:val="001766BB"/>
    <w:rsid w:val="001767F7"/>
    <w:rsid w:val="001773CB"/>
    <w:rsid w:val="00177828"/>
    <w:rsid w:val="00181320"/>
    <w:rsid w:val="00181B00"/>
    <w:rsid w:val="00181EE0"/>
    <w:rsid w:val="00182256"/>
    <w:rsid w:val="00183448"/>
    <w:rsid w:val="00183606"/>
    <w:rsid w:val="001839C2"/>
    <w:rsid w:val="00183C89"/>
    <w:rsid w:val="0018465B"/>
    <w:rsid w:val="00186B5A"/>
    <w:rsid w:val="00187789"/>
    <w:rsid w:val="00187916"/>
    <w:rsid w:val="00187B20"/>
    <w:rsid w:val="001906FE"/>
    <w:rsid w:val="00190B5B"/>
    <w:rsid w:val="0019277D"/>
    <w:rsid w:val="001937BD"/>
    <w:rsid w:val="00193EE9"/>
    <w:rsid w:val="00194747"/>
    <w:rsid w:val="00194A0E"/>
    <w:rsid w:val="001953AF"/>
    <w:rsid w:val="001967D5"/>
    <w:rsid w:val="001974BE"/>
    <w:rsid w:val="00197C34"/>
    <w:rsid w:val="001A047D"/>
    <w:rsid w:val="001A122F"/>
    <w:rsid w:val="001A1B02"/>
    <w:rsid w:val="001A1CD9"/>
    <w:rsid w:val="001A1EC8"/>
    <w:rsid w:val="001A2621"/>
    <w:rsid w:val="001A29C5"/>
    <w:rsid w:val="001A3133"/>
    <w:rsid w:val="001A3473"/>
    <w:rsid w:val="001A5246"/>
    <w:rsid w:val="001A5BF1"/>
    <w:rsid w:val="001A605E"/>
    <w:rsid w:val="001A6AE0"/>
    <w:rsid w:val="001A7A09"/>
    <w:rsid w:val="001A7A6E"/>
    <w:rsid w:val="001A7B54"/>
    <w:rsid w:val="001A7B74"/>
    <w:rsid w:val="001B021B"/>
    <w:rsid w:val="001B171D"/>
    <w:rsid w:val="001B33DA"/>
    <w:rsid w:val="001B3911"/>
    <w:rsid w:val="001B446E"/>
    <w:rsid w:val="001B5BBF"/>
    <w:rsid w:val="001B5E3D"/>
    <w:rsid w:val="001B620C"/>
    <w:rsid w:val="001B6290"/>
    <w:rsid w:val="001B7636"/>
    <w:rsid w:val="001C0625"/>
    <w:rsid w:val="001C0A77"/>
    <w:rsid w:val="001C215D"/>
    <w:rsid w:val="001C2325"/>
    <w:rsid w:val="001C2345"/>
    <w:rsid w:val="001C4186"/>
    <w:rsid w:val="001C4795"/>
    <w:rsid w:val="001C5C60"/>
    <w:rsid w:val="001C5EFE"/>
    <w:rsid w:val="001C6715"/>
    <w:rsid w:val="001C6AE0"/>
    <w:rsid w:val="001C6DB5"/>
    <w:rsid w:val="001C7F02"/>
    <w:rsid w:val="001D0C22"/>
    <w:rsid w:val="001D0E09"/>
    <w:rsid w:val="001D1A4F"/>
    <w:rsid w:val="001D2107"/>
    <w:rsid w:val="001D2AF9"/>
    <w:rsid w:val="001D37B7"/>
    <w:rsid w:val="001D3D2C"/>
    <w:rsid w:val="001D40B0"/>
    <w:rsid w:val="001D4286"/>
    <w:rsid w:val="001D5D6E"/>
    <w:rsid w:val="001D6D01"/>
    <w:rsid w:val="001D7F66"/>
    <w:rsid w:val="001E05CB"/>
    <w:rsid w:val="001E127D"/>
    <w:rsid w:val="001E1BEA"/>
    <w:rsid w:val="001E2AF4"/>
    <w:rsid w:val="001E371B"/>
    <w:rsid w:val="001E3CE8"/>
    <w:rsid w:val="001E515E"/>
    <w:rsid w:val="001E5B9A"/>
    <w:rsid w:val="001E5F0B"/>
    <w:rsid w:val="001E7BA1"/>
    <w:rsid w:val="001E7CEE"/>
    <w:rsid w:val="001E7F70"/>
    <w:rsid w:val="001F00E8"/>
    <w:rsid w:val="001F1302"/>
    <w:rsid w:val="001F20BF"/>
    <w:rsid w:val="001F3D64"/>
    <w:rsid w:val="001F3DE1"/>
    <w:rsid w:val="001F3E9E"/>
    <w:rsid w:val="001F46EC"/>
    <w:rsid w:val="001F47DB"/>
    <w:rsid w:val="001F51A9"/>
    <w:rsid w:val="001F5457"/>
    <w:rsid w:val="001F5853"/>
    <w:rsid w:val="001F5FD9"/>
    <w:rsid w:val="001F668E"/>
    <w:rsid w:val="001F6890"/>
    <w:rsid w:val="001F6B4E"/>
    <w:rsid w:val="001F7171"/>
    <w:rsid w:val="001F71EA"/>
    <w:rsid w:val="001F7DBF"/>
    <w:rsid w:val="00200B61"/>
    <w:rsid w:val="00200FF2"/>
    <w:rsid w:val="002017EA"/>
    <w:rsid w:val="002022DB"/>
    <w:rsid w:val="00203247"/>
    <w:rsid w:val="002035E1"/>
    <w:rsid w:val="00204B3F"/>
    <w:rsid w:val="00205537"/>
    <w:rsid w:val="00205E94"/>
    <w:rsid w:val="002062E7"/>
    <w:rsid w:val="002065A6"/>
    <w:rsid w:val="00206825"/>
    <w:rsid w:val="00206B2C"/>
    <w:rsid w:val="002072CB"/>
    <w:rsid w:val="0020730B"/>
    <w:rsid w:val="00210117"/>
    <w:rsid w:val="002107CE"/>
    <w:rsid w:val="00210D5D"/>
    <w:rsid w:val="00210E99"/>
    <w:rsid w:val="00211767"/>
    <w:rsid w:val="00211807"/>
    <w:rsid w:val="0021224B"/>
    <w:rsid w:val="002130FD"/>
    <w:rsid w:val="0021311C"/>
    <w:rsid w:val="00214F0F"/>
    <w:rsid w:val="00220258"/>
    <w:rsid w:val="002207B8"/>
    <w:rsid w:val="00220912"/>
    <w:rsid w:val="00220973"/>
    <w:rsid w:val="00220F50"/>
    <w:rsid w:val="00221415"/>
    <w:rsid w:val="002225C1"/>
    <w:rsid w:val="00222B30"/>
    <w:rsid w:val="00222D56"/>
    <w:rsid w:val="00222E6B"/>
    <w:rsid w:val="00222F27"/>
    <w:rsid w:val="002236CE"/>
    <w:rsid w:val="00223E38"/>
    <w:rsid w:val="00224017"/>
    <w:rsid w:val="002242A9"/>
    <w:rsid w:val="00224884"/>
    <w:rsid w:val="00224FE3"/>
    <w:rsid w:val="00227A80"/>
    <w:rsid w:val="00230AAD"/>
    <w:rsid w:val="00230C51"/>
    <w:rsid w:val="00230D83"/>
    <w:rsid w:val="002313F7"/>
    <w:rsid w:val="00231573"/>
    <w:rsid w:val="00231B6B"/>
    <w:rsid w:val="00231C28"/>
    <w:rsid w:val="002321E3"/>
    <w:rsid w:val="002327FC"/>
    <w:rsid w:val="00232B84"/>
    <w:rsid w:val="00234F32"/>
    <w:rsid w:val="0023505D"/>
    <w:rsid w:val="00235F9E"/>
    <w:rsid w:val="00236234"/>
    <w:rsid w:val="0023784C"/>
    <w:rsid w:val="00237FF4"/>
    <w:rsid w:val="0024058D"/>
    <w:rsid w:val="002416DE"/>
    <w:rsid w:val="0024184F"/>
    <w:rsid w:val="002418E4"/>
    <w:rsid w:val="0024293A"/>
    <w:rsid w:val="00243304"/>
    <w:rsid w:val="00243A92"/>
    <w:rsid w:val="00243B52"/>
    <w:rsid w:val="00243B95"/>
    <w:rsid w:val="002440BE"/>
    <w:rsid w:val="00244B61"/>
    <w:rsid w:val="002457B8"/>
    <w:rsid w:val="00245A60"/>
    <w:rsid w:val="00246A6A"/>
    <w:rsid w:val="00246D23"/>
    <w:rsid w:val="00246E1A"/>
    <w:rsid w:val="00247C6E"/>
    <w:rsid w:val="002512BC"/>
    <w:rsid w:val="00252617"/>
    <w:rsid w:val="00252DB0"/>
    <w:rsid w:val="0025378E"/>
    <w:rsid w:val="00254171"/>
    <w:rsid w:val="002543C2"/>
    <w:rsid w:val="0025448F"/>
    <w:rsid w:val="00254EA0"/>
    <w:rsid w:val="00255090"/>
    <w:rsid w:val="00255AAB"/>
    <w:rsid w:val="002567A0"/>
    <w:rsid w:val="00257D9F"/>
    <w:rsid w:val="00260CED"/>
    <w:rsid w:val="0026208B"/>
    <w:rsid w:val="002622A7"/>
    <w:rsid w:val="00263AC0"/>
    <w:rsid w:val="00263D28"/>
    <w:rsid w:val="00264311"/>
    <w:rsid w:val="00264D87"/>
    <w:rsid w:val="00267678"/>
    <w:rsid w:val="002676B9"/>
    <w:rsid w:val="00270512"/>
    <w:rsid w:val="00270720"/>
    <w:rsid w:val="002707EE"/>
    <w:rsid w:val="00270987"/>
    <w:rsid w:val="00271198"/>
    <w:rsid w:val="00271D58"/>
    <w:rsid w:val="00271FEF"/>
    <w:rsid w:val="00272E51"/>
    <w:rsid w:val="00273E9D"/>
    <w:rsid w:val="0027443F"/>
    <w:rsid w:val="0027517A"/>
    <w:rsid w:val="00275E26"/>
    <w:rsid w:val="0027633C"/>
    <w:rsid w:val="00276BD3"/>
    <w:rsid w:val="002774CE"/>
    <w:rsid w:val="00277CFE"/>
    <w:rsid w:val="00281017"/>
    <w:rsid w:val="0028109E"/>
    <w:rsid w:val="00281457"/>
    <w:rsid w:val="00281559"/>
    <w:rsid w:val="00281C65"/>
    <w:rsid w:val="0028278E"/>
    <w:rsid w:val="00283AFB"/>
    <w:rsid w:val="002844D1"/>
    <w:rsid w:val="00284D17"/>
    <w:rsid w:val="00285CB5"/>
    <w:rsid w:val="002863EA"/>
    <w:rsid w:val="00287AF9"/>
    <w:rsid w:val="002900F5"/>
    <w:rsid w:val="0029277B"/>
    <w:rsid w:val="00292DB8"/>
    <w:rsid w:val="00293AA4"/>
    <w:rsid w:val="002954D2"/>
    <w:rsid w:val="0029614C"/>
    <w:rsid w:val="002962C9"/>
    <w:rsid w:val="0029720D"/>
    <w:rsid w:val="002973C1"/>
    <w:rsid w:val="002979D8"/>
    <w:rsid w:val="00297E91"/>
    <w:rsid w:val="002A0D8F"/>
    <w:rsid w:val="002A15C3"/>
    <w:rsid w:val="002A1F5E"/>
    <w:rsid w:val="002A2382"/>
    <w:rsid w:val="002A28D2"/>
    <w:rsid w:val="002A2D04"/>
    <w:rsid w:val="002A34FC"/>
    <w:rsid w:val="002A358F"/>
    <w:rsid w:val="002A4E97"/>
    <w:rsid w:val="002A4FCD"/>
    <w:rsid w:val="002A51F7"/>
    <w:rsid w:val="002A5EF8"/>
    <w:rsid w:val="002A5F6C"/>
    <w:rsid w:val="002A5F8B"/>
    <w:rsid w:val="002A6EBF"/>
    <w:rsid w:val="002A785D"/>
    <w:rsid w:val="002A7DE9"/>
    <w:rsid w:val="002B071B"/>
    <w:rsid w:val="002B08C1"/>
    <w:rsid w:val="002B164F"/>
    <w:rsid w:val="002B1B9F"/>
    <w:rsid w:val="002B2177"/>
    <w:rsid w:val="002B332A"/>
    <w:rsid w:val="002B400A"/>
    <w:rsid w:val="002B48F0"/>
    <w:rsid w:val="002B4920"/>
    <w:rsid w:val="002B4F14"/>
    <w:rsid w:val="002B56A1"/>
    <w:rsid w:val="002B581F"/>
    <w:rsid w:val="002B5AB7"/>
    <w:rsid w:val="002B5EFB"/>
    <w:rsid w:val="002B75D4"/>
    <w:rsid w:val="002B7828"/>
    <w:rsid w:val="002B7E3D"/>
    <w:rsid w:val="002C11E8"/>
    <w:rsid w:val="002C12D6"/>
    <w:rsid w:val="002C1E28"/>
    <w:rsid w:val="002C2C0A"/>
    <w:rsid w:val="002C3BCD"/>
    <w:rsid w:val="002C3DAC"/>
    <w:rsid w:val="002C5EA1"/>
    <w:rsid w:val="002C7E0C"/>
    <w:rsid w:val="002D1ECE"/>
    <w:rsid w:val="002D4E6B"/>
    <w:rsid w:val="002D5918"/>
    <w:rsid w:val="002D6840"/>
    <w:rsid w:val="002D6EFA"/>
    <w:rsid w:val="002D7775"/>
    <w:rsid w:val="002E0B22"/>
    <w:rsid w:val="002E1308"/>
    <w:rsid w:val="002E1FE9"/>
    <w:rsid w:val="002E3245"/>
    <w:rsid w:val="002E343D"/>
    <w:rsid w:val="002E380E"/>
    <w:rsid w:val="002E483A"/>
    <w:rsid w:val="002E561C"/>
    <w:rsid w:val="002E6089"/>
    <w:rsid w:val="002E65BD"/>
    <w:rsid w:val="002E68C2"/>
    <w:rsid w:val="002E697B"/>
    <w:rsid w:val="002E7C52"/>
    <w:rsid w:val="002F0653"/>
    <w:rsid w:val="002F0671"/>
    <w:rsid w:val="002F100E"/>
    <w:rsid w:val="002F11C7"/>
    <w:rsid w:val="002F16AB"/>
    <w:rsid w:val="002F24E4"/>
    <w:rsid w:val="002F2A82"/>
    <w:rsid w:val="002F3540"/>
    <w:rsid w:val="002F37A4"/>
    <w:rsid w:val="002F44CD"/>
    <w:rsid w:val="002F4D0D"/>
    <w:rsid w:val="002F4E6F"/>
    <w:rsid w:val="002F5513"/>
    <w:rsid w:val="002F551D"/>
    <w:rsid w:val="002F661A"/>
    <w:rsid w:val="002F6ABB"/>
    <w:rsid w:val="00300D55"/>
    <w:rsid w:val="0030184E"/>
    <w:rsid w:val="00301E32"/>
    <w:rsid w:val="00302697"/>
    <w:rsid w:val="003028A3"/>
    <w:rsid w:val="00302BA1"/>
    <w:rsid w:val="00302EB1"/>
    <w:rsid w:val="00303770"/>
    <w:rsid w:val="00303B1C"/>
    <w:rsid w:val="0030413D"/>
    <w:rsid w:val="00304F28"/>
    <w:rsid w:val="00305516"/>
    <w:rsid w:val="0030580B"/>
    <w:rsid w:val="003067D3"/>
    <w:rsid w:val="00306F7F"/>
    <w:rsid w:val="003074FF"/>
    <w:rsid w:val="00307CF4"/>
    <w:rsid w:val="00310650"/>
    <w:rsid w:val="003116B7"/>
    <w:rsid w:val="003116B9"/>
    <w:rsid w:val="003119F4"/>
    <w:rsid w:val="00312940"/>
    <w:rsid w:val="00312AAC"/>
    <w:rsid w:val="00312B3D"/>
    <w:rsid w:val="00313B8F"/>
    <w:rsid w:val="00313DCC"/>
    <w:rsid w:val="003143AF"/>
    <w:rsid w:val="003151D0"/>
    <w:rsid w:val="0031632D"/>
    <w:rsid w:val="00316BDC"/>
    <w:rsid w:val="0031752F"/>
    <w:rsid w:val="0032050B"/>
    <w:rsid w:val="00321AD9"/>
    <w:rsid w:val="003221FC"/>
    <w:rsid w:val="00323197"/>
    <w:rsid w:val="00324D28"/>
    <w:rsid w:val="00325CD8"/>
    <w:rsid w:val="00326179"/>
    <w:rsid w:val="00326D54"/>
    <w:rsid w:val="00327144"/>
    <w:rsid w:val="0032726A"/>
    <w:rsid w:val="003272E2"/>
    <w:rsid w:val="00331276"/>
    <w:rsid w:val="00331EBD"/>
    <w:rsid w:val="00332D36"/>
    <w:rsid w:val="00332F79"/>
    <w:rsid w:val="0033436D"/>
    <w:rsid w:val="003347BC"/>
    <w:rsid w:val="003347CC"/>
    <w:rsid w:val="003349E8"/>
    <w:rsid w:val="0033577B"/>
    <w:rsid w:val="0033695B"/>
    <w:rsid w:val="00336F0C"/>
    <w:rsid w:val="00337CEF"/>
    <w:rsid w:val="00341492"/>
    <w:rsid w:val="003414E1"/>
    <w:rsid w:val="00341E6E"/>
    <w:rsid w:val="00342733"/>
    <w:rsid w:val="00342823"/>
    <w:rsid w:val="003433FD"/>
    <w:rsid w:val="00344264"/>
    <w:rsid w:val="003446B6"/>
    <w:rsid w:val="00345F2B"/>
    <w:rsid w:val="003476A6"/>
    <w:rsid w:val="00352180"/>
    <w:rsid w:val="00353C81"/>
    <w:rsid w:val="00354929"/>
    <w:rsid w:val="00355847"/>
    <w:rsid w:val="00355BC3"/>
    <w:rsid w:val="003563F6"/>
    <w:rsid w:val="00357A93"/>
    <w:rsid w:val="00357BDC"/>
    <w:rsid w:val="003603C9"/>
    <w:rsid w:val="00360640"/>
    <w:rsid w:val="00360BDE"/>
    <w:rsid w:val="00362748"/>
    <w:rsid w:val="00362BFA"/>
    <w:rsid w:val="003646E3"/>
    <w:rsid w:val="00364D5D"/>
    <w:rsid w:val="00364F86"/>
    <w:rsid w:val="0036539C"/>
    <w:rsid w:val="00366362"/>
    <w:rsid w:val="003674B0"/>
    <w:rsid w:val="00370E36"/>
    <w:rsid w:val="00370FBB"/>
    <w:rsid w:val="003719FD"/>
    <w:rsid w:val="00372AAF"/>
    <w:rsid w:val="00372F83"/>
    <w:rsid w:val="00373288"/>
    <w:rsid w:val="0037386C"/>
    <w:rsid w:val="00375303"/>
    <w:rsid w:val="00375A6B"/>
    <w:rsid w:val="00376BF2"/>
    <w:rsid w:val="0037774E"/>
    <w:rsid w:val="0038024B"/>
    <w:rsid w:val="003803ED"/>
    <w:rsid w:val="003804FB"/>
    <w:rsid w:val="00380595"/>
    <w:rsid w:val="00380C4E"/>
    <w:rsid w:val="003812CC"/>
    <w:rsid w:val="00381381"/>
    <w:rsid w:val="00381557"/>
    <w:rsid w:val="0038197C"/>
    <w:rsid w:val="00381D2E"/>
    <w:rsid w:val="0038200C"/>
    <w:rsid w:val="00382A10"/>
    <w:rsid w:val="00384320"/>
    <w:rsid w:val="00384836"/>
    <w:rsid w:val="00385624"/>
    <w:rsid w:val="003857F4"/>
    <w:rsid w:val="003858D7"/>
    <w:rsid w:val="00385F34"/>
    <w:rsid w:val="00387053"/>
    <w:rsid w:val="00391143"/>
    <w:rsid w:val="003926DE"/>
    <w:rsid w:val="00393F10"/>
    <w:rsid w:val="0039422B"/>
    <w:rsid w:val="0039794F"/>
    <w:rsid w:val="003A07C0"/>
    <w:rsid w:val="003A2585"/>
    <w:rsid w:val="003A2CBC"/>
    <w:rsid w:val="003A332D"/>
    <w:rsid w:val="003A347C"/>
    <w:rsid w:val="003A40B3"/>
    <w:rsid w:val="003A4221"/>
    <w:rsid w:val="003A44F3"/>
    <w:rsid w:val="003A4E9A"/>
    <w:rsid w:val="003A518D"/>
    <w:rsid w:val="003A5ED2"/>
    <w:rsid w:val="003A634E"/>
    <w:rsid w:val="003A6C85"/>
    <w:rsid w:val="003A6F10"/>
    <w:rsid w:val="003A7CCA"/>
    <w:rsid w:val="003A7D01"/>
    <w:rsid w:val="003A7F9E"/>
    <w:rsid w:val="003B0446"/>
    <w:rsid w:val="003B06F8"/>
    <w:rsid w:val="003B0CC0"/>
    <w:rsid w:val="003B124F"/>
    <w:rsid w:val="003B2189"/>
    <w:rsid w:val="003B27A8"/>
    <w:rsid w:val="003B2B0E"/>
    <w:rsid w:val="003B3469"/>
    <w:rsid w:val="003B394E"/>
    <w:rsid w:val="003B3E6F"/>
    <w:rsid w:val="003B4C35"/>
    <w:rsid w:val="003B5F09"/>
    <w:rsid w:val="003B605D"/>
    <w:rsid w:val="003B6695"/>
    <w:rsid w:val="003B6C6B"/>
    <w:rsid w:val="003B7AA2"/>
    <w:rsid w:val="003C065B"/>
    <w:rsid w:val="003C1BC9"/>
    <w:rsid w:val="003C237B"/>
    <w:rsid w:val="003C2467"/>
    <w:rsid w:val="003C27B0"/>
    <w:rsid w:val="003C3CFE"/>
    <w:rsid w:val="003C4CC2"/>
    <w:rsid w:val="003C60FD"/>
    <w:rsid w:val="003C751F"/>
    <w:rsid w:val="003C756C"/>
    <w:rsid w:val="003D0064"/>
    <w:rsid w:val="003D01BE"/>
    <w:rsid w:val="003D0C8F"/>
    <w:rsid w:val="003D0EE0"/>
    <w:rsid w:val="003D16F6"/>
    <w:rsid w:val="003D1DB6"/>
    <w:rsid w:val="003D2638"/>
    <w:rsid w:val="003D2CA4"/>
    <w:rsid w:val="003D300B"/>
    <w:rsid w:val="003D33D0"/>
    <w:rsid w:val="003D357E"/>
    <w:rsid w:val="003D3ECB"/>
    <w:rsid w:val="003D3F07"/>
    <w:rsid w:val="003D46F8"/>
    <w:rsid w:val="003D4809"/>
    <w:rsid w:val="003D4F2A"/>
    <w:rsid w:val="003D531B"/>
    <w:rsid w:val="003D55A0"/>
    <w:rsid w:val="003D62CD"/>
    <w:rsid w:val="003D6348"/>
    <w:rsid w:val="003D6CC4"/>
    <w:rsid w:val="003D7638"/>
    <w:rsid w:val="003D786A"/>
    <w:rsid w:val="003D7CDE"/>
    <w:rsid w:val="003E156E"/>
    <w:rsid w:val="003E1826"/>
    <w:rsid w:val="003E19AA"/>
    <w:rsid w:val="003E206F"/>
    <w:rsid w:val="003E2E4D"/>
    <w:rsid w:val="003E5413"/>
    <w:rsid w:val="003E594E"/>
    <w:rsid w:val="003E6D22"/>
    <w:rsid w:val="003E6E08"/>
    <w:rsid w:val="003E6F38"/>
    <w:rsid w:val="003E6F8B"/>
    <w:rsid w:val="003F0056"/>
    <w:rsid w:val="003F14B6"/>
    <w:rsid w:val="003F22C6"/>
    <w:rsid w:val="003F3024"/>
    <w:rsid w:val="003F3236"/>
    <w:rsid w:val="003F337F"/>
    <w:rsid w:val="003F37FD"/>
    <w:rsid w:val="003F42FE"/>
    <w:rsid w:val="003F4679"/>
    <w:rsid w:val="003F63DC"/>
    <w:rsid w:val="003F6800"/>
    <w:rsid w:val="003F68CF"/>
    <w:rsid w:val="003F6F1A"/>
    <w:rsid w:val="003F7460"/>
    <w:rsid w:val="003F777C"/>
    <w:rsid w:val="003F78C1"/>
    <w:rsid w:val="003F7DC7"/>
    <w:rsid w:val="004002EA"/>
    <w:rsid w:val="0040057B"/>
    <w:rsid w:val="004009EA"/>
    <w:rsid w:val="00400EAE"/>
    <w:rsid w:val="00400EC4"/>
    <w:rsid w:val="00401521"/>
    <w:rsid w:val="0040291E"/>
    <w:rsid w:val="00403035"/>
    <w:rsid w:val="0040381C"/>
    <w:rsid w:val="004045A1"/>
    <w:rsid w:val="00406289"/>
    <w:rsid w:val="00406335"/>
    <w:rsid w:val="00407188"/>
    <w:rsid w:val="0040782B"/>
    <w:rsid w:val="0040786F"/>
    <w:rsid w:val="00407A20"/>
    <w:rsid w:val="00407AE9"/>
    <w:rsid w:val="004114D8"/>
    <w:rsid w:val="00411CA2"/>
    <w:rsid w:val="0041316C"/>
    <w:rsid w:val="0041444E"/>
    <w:rsid w:val="004151AA"/>
    <w:rsid w:val="00415DCE"/>
    <w:rsid w:val="00415E0E"/>
    <w:rsid w:val="00416DF3"/>
    <w:rsid w:val="004170E4"/>
    <w:rsid w:val="00417428"/>
    <w:rsid w:val="00417848"/>
    <w:rsid w:val="00417FBD"/>
    <w:rsid w:val="00420B0B"/>
    <w:rsid w:val="004212C6"/>
    <w:rsid w:val="00422431"/>
    <w:rsid w:val="00422936"/>
    <w:rsid w:val="00422BCF"/>
    <w:rsid w:val="00423AEF"/>
    <w:rsid w:val="00423F2C"/>
    <w:rsid w:val="00424DD3"/>
    <w:rsid w:val="004271E9"/>
    <w:rsid w:val="00427B74"/>
    <w:rsid w:val="00430265"/>
    <w:rsid w:val="004308EB"/>
    <w:rsid w:val="00431701"/>
    <w:rsid w:val="00431900"/>
    <w:rsid w:val="0043217F"/>
    <w:rsid w:val="004322AF"/>
    <w:rsid w:val="004323A2"/>
    <w:rsid w:val="004324AE"/>
    <w:rsid w:val="004329E2"/>
    <w:rsid w:val="004333BA"/>
    <w:rsid w:val="00433432"/>
    <w:rsid w:val="0043376A"/>
    <w:rsid w:val="004337B4"/>
    <w:rsid w:val="004339F6"/>
    <w:rsid w:val="00433E54"/>
    <w:rsid w:val="00434699"/>
    <w:rsid w:val="00434E5E"/>
    <w:rsid w:val="00434EC2"/>
    <w:rsid w:val="00435968"/>
    <w:rsid w:val="00435A68"/>
    <w:rsid w:val="004366E4"/>
    <w:rsid w:val="00436A05"/>
    <w:rsid w:val="00437D2D"/>
    <w:rsid w:val="00440FF1"/>
    <w:rsid w:val="004422BB"/>
    <w:rsid w:val="0044277F"/>
    <w:rsid w:val="004430ED"/>
    <w:rsid w:val="004435BF"/>
    <w:rsid w:val="00444FBD"/>
    <w:rsid w:val="00445153"/>
    <w:rsid w:val="004477AB"/>
    <w:rsid w:val="00447E61"/>
    <w:rsid w:val="0045001E"/>
    <w:rsid w:val="00450499"/>
    <w:rsid w:val="004510BC"/>
    <w:rsid w:val="00451A20"/>
    <w:rsid w:val="004523F7"/>
    <w:rsid w:val="0045265E"/>
    <w:rsid w:val="004535C7"/>
    <w:rsid w:val="00454213"/>
    <w:rsid w:val="00454B3C"/>
    <w:rsid w:val="00456342"/>
    <w:rsid w:val="0045749F"/>
    <w:rsid w:val="00457728"/>
    <w:rsid w:val="00457EF2"/>
    <w:rsid w:val="004615A4"/>
    <w:rsid w:val="0046265F"/>
    <w:rsid w:val="00463D97"/>
    <w:rsid w:val="00470590"/>
    <w:rsid w:val="00470F11"/>
    <w:rsid w:val="004711DC"/>
    <w:rsid w:val="00471B15"/>
    <w:rsid w:val="004745DE"/>
    <w:rsid w:val="00474756"/>
    <w:rsid w:val="004748E6"/>
    <w:rsid w:val="004759B1"/>
    <w:rsid w:val="00476005"/>
    <w:rsid w:val="00476202"/>
    <w:rsid w:val="004767C1"/>
    <w:rsid w:val="004770FC"/>
    <w:rsid w:val="00477586"/>
    <w:rsid w:val="00480800"/>
    <w:rsid w:val="00480AB5"/>
    <w:rsid w:val="004810E1"/>
    <w:rsid w:val="0048126C"/>
    <w:rsid w:val="00481564"/>
    <w:rsid w:val="004820ED"/>
    <w:rsid w:val="0048293B"/>
    <w:rsid w:val="00484202"/>
    <w:rsid w:val="004866DA"/>
    <w:rsid w:val="0048688D"/>
    <w:rsid w:val="00487465"/>
    <w:rsid w:val="0048776A"/>
    <w:rsid w:val="00490178"/>
    <w:rsid w:val="0049049F"/>
    <w:rsid w:val="00490733"/>
    <w:rsid w:val="00490C20"/>
    <w:rsid w:val="00491151"/>
    <w:rsid w:val="00493E80"/>
    <w:rsid w:val="00494160"/>
    <w:rsid w:val="00494213"/>
    <w:rsid w:val="00494EB5"/>
    <w:rsid w:val="00495029"/>
    <w:rsid w:val="00495941"/>
    <w:rsid w:val="004961C4"/>
    <w:rsid w:val="00496227"/>
    <w:rsid w:val="0049664C"/>
    <w:rsid w:val="0049730B"/>
    <w:rsid w:val="004977D4"/>
    <w:rsid w:val="004A133B"/>
    <w:rsid w:val="004A1635"/>
    <w:rsid w:val="004A2FD9"/>
    <w:rsid w:val="004A34B0"/>
    <w:rsid w:val="004A4DD8"/>
    <w:rsid w:val="004A5130"/>
    <w:rsid w:val="004A66A9"/>
    <w:rsid w:val="004A6824"/>
    <w:rsid w:val="004A6C65"/>
    <w:rsid w:val="004B02C8"/>
    <w:rsid w:val="004B1C6C"/>
    <w:rsid w:val="004B2E72"/>
    <w:rsid w:val="004B380F"/>
    <w:rsid w:val="004B432F"/>
    <w:rsid w:val="004B45DE"/>
    <w:rsid w:val="004B500C"/>
    <w:rsid w:val="004B707C"/>
    <w:rsid w:val="004B758E"/>
    <w:rsid w:val="004B77E8"/>
    <w:rsid w:val="004B77FC"/>
    <w:rsid w:val="004C0D89"/>
    <w:rsid w:val="004C1BE4"/>
    <w:rsid w:val="004C4DE2"/>
    <w:rsid w:val="004C569A"/>
    <w:rsid w:val="004C5888"/>
    <w:rsid w:val="004C6351"/>
    <w:rsid w:val="004C6522"/>
    <w:rsid w:val="004C77EB"/>
    <w:rsid w:val="004C7AB9"/>
    <w:rsid w:val="004C7F25"/>
    <w:rsid w:val="004D0810"/>
    <w:rsid w:val="004D0C46"/>
    <w:rsid w:val="004D15BB"/>
    <w:rsid w:val="004D2AA4"/>
    <w:rsid w:val="004D38E0"/>
    <w:rsid w:val="004D6699"/>
    <w:rsid w:val="004D75D5"/>
    <w:rsid w:val="004D771A"/>
    <w:rsid w:val="004E0F80"/>
    <w:rsid w:val="004E133B"/>
    <w:rsid w:val="004E28B8"/>
    <w:rsid w:val="004E2BD3"/>
    <w:rsid w:val="004E2CA2"/>
    <w:rsid w:val="004E3194"/>
    <w:rsid w:val="004E319C"/>
    <w:rsid w:val="004E326C"/>
    <w:rsid w:val="004E39CA"/>
    <w:rsid w:val="004E52CF"/>
    <w:rsid w:val="004E52EB"/>
    <w:rsid w:val="004E61C7"/>
    <w:rsid w:val="004E71ED"/>
    <w:rsid w:val="004E7226"/>
    <w:rsid w:val="004E774E"/>
    <w:rsid w:val="004E794E"/>
    <w:rsid w:val="004E7AD0"/>
    <w:rsid w:val="004F01F8"/>
    <w:rsid w:val="004F0531"/>
    <w:rsid w:val="004F2F3C"/>
    <w:rsid w:val="004F46D0"/>
    <w:rsid w:val="004F4717"/>
    <w:rsid w:val="004F546E"/>
    <w:rsid w:val="004F5B5A"/>
    <w:rsid w:val="004F6231"/>
    <w:rsid w:val="004F7156"/>
    <w:rsid w:val="004F7B41"/>
    <w:rsid w:val="004F7B6A"/>
    <w:rsid w:val="00500DF9"/>
    <w:rsid w:val="0050162A"/>
    <w:rsid w:val="00501903"/>
    <w:rsid w:val="00502080"/>
    <w:rsid w:val="00502FB6"/>
    <w:rsid w:val="0050376B"/>
    <w:rsid w:val="00504CA0"/>
    <w:rsid w:val="0050533D"/>
    <w:rsid w:val="005074A2"/>
    <w:rsid w:val="0051022E"/>
    <w:rsid w:val="00510C23"/>
    <w:rsid w:val="00511711"/>
    <w:rsid w:val="0051289C"/>
    <w:rsid w:val="0051293A"/>
    <w:rsid w:val="0051294A"/>
    <w:rsid w:val="00512C0F"/>
    <w:rsid w:val="00512DFB"/>
    <w:rsid w:val="00513355"/>
    <w:rsid w:val="00513F08"/>
    <w:rsid w:val="00513F14"/>
    <w:rsid w:val="00514212"/>
    <w:rsid w:val="005142B6"/>
    <w:rsid w:val="00514844"/>
    <w:rsid w:val="005148C7"/>
    <w:rsid w:val="00515571"/>
    <w:rsid w:val="005156B5"/>
    <w:rsid w:val="00516E5C"/>
    <w:rsid w:val="00516F8C"/>
    <w:rsid w:val="00517C62"/>
    <w:rsid w:val="00517DB8"/>
    <w:rsid w:val="005220D3"/>
    <w:rsid w:val="005220F3"/>
    <w:rsid w:val="005221C9"/>
    <w:rsid w:val="00522308"/>
    <w:rsid w:val="0052267A"/>
    <w:rsid w:val="005227AF"/>
    <w:rsid w:val="00522AC4"/>
    <w:rsid w:val="00524072"/>
    <w:rsid w:val="00524A3A"/>
    <w:rsid w:val="00524F12"/>
    <w:rsid w:val="005254B9"/>
    <w:rsid w:val="00525E3D"/>
    <w:rsid w:val="00526294"/>
    <w:rsid w:val="005264DD"/>
    <w:rsid w:val="00526865"/>
    <w:rsid w:val="005275D8"/>
    <w:rsid w:val="00527D53"/>
    <w:rsid w:val="00527ECD"/>
    <w:rsid w:val="00530549"/>
    <w:rsid w:val="005312E0"/>
    <w:rsid w:val="00531A8F"/>
    <w:rsid w:val="00532C7E"/>
    <w:rsid w:val="00533475"/>
    <w:rsid w:val="0053369D"/>
    <w:rsid w:val="00535475"/>
    <w:rsid w:val="00535716"/>
    <w:rsid w:val="00536089"/>
    <w:rsid w:val="00536368"/>
    <w:rsid w:val="00536607"/>
    <w:rsid w:val="00536B25"/>
    <w:rsid w:val="005371AC"/>
    <w:rsid w:val="0053731F"/>
    <w:rsid w:val="005379E3"/>
    <w:rsid w:val="00537E73"/>
    <w:rsid w:val="0054026E"/>
    <w:rsid w:val="00540501"/>
    <w:rsid w:val="00541534"/>
    <w:rsid w:val="005434C9"/>
    <w:rsid w:val="00543E59"/>
    <w:rsid w:val="00544DDC"/>
    <w:rsid w:val="005457D3"/>
    <w:rsid w:val="0054591F"/>
    <w:rsid w:val="0054593D"/>
    <w:rsid w:val="00545DA4"/>
    <w:rsid w:val="005460A3"/>
    <w:rsid w:val="00546923"/>
    <w:rsid w:val="00546ED4"/>
    <w:rsid w:val="005513FD"/>
    <w:rsid w:val="005515A4"/>
    <w:rsid w:val="005517FD"/>
    <w:rsid w:val="00552A0A"/>
    <w:rsid w:val="00552E13"/>
    <w:rsid w:val="00554FEF"/>
    <w:rsid w:val="005559D5"/>
    <w:rsid w:val="00555EBB"/>
    <w:rsid w:val="0055632E"/>
    <w:rsid w:val="00556CDC"/>
    <w:rsid w:val="0055755B"/>
    <w:rsid w:val="00557F66"/>
    <w:rsid w:val="00561103"/>
    <w:rsid w:val="00561125"/>
    <w:rsid w:val="0056171F"/>
    <w:rsid w:val="005629AD"/>
    <w:rsid w:val="00564109"/>
    <w:rsid w:val="0056515A"/>
    <w:rsid w:val="0056596E"/>
    <w:rsid w:val="00565AAA"/>
    <w:rsid w:val="00565F66"/>
    <w:rsid w:val="00566127"/>
    <w:rsid w:val="00566EF6"/>
    <w:rsid w:val="0056717F"/>
    <w:rsid w:val="00570116"/>
    <w:rsid w:val="00570704"/>
    <w:rsid w:val="00571D17"/>
    <w:rsid w:val="005729AA"/>
    <w:rsid w:val="00572BC4"/>
    <w:rsid w:val="005730E5"/>
    <w:rsid w:val="00574601"/>
    <w:rsid w:val="00575BA9"/>
    <w:rsid w:val="00575D28"/>
    <w:rsid w:val="005764DB"/>
    <w:rsid w:val="005771B3"/>
    <w:rsid w:val="005774A4"/>
    <w:rsid w:val="0058018C"/>
    <w:rsid w:val="00580DA1"/>
    <w:rsid w:val="0058185B"/>
    <w:rsid w:val="00581CD6"/>
    <w:rsid w:val="00582B5B"/>
    <w:rsid w:val="00584BC1"/>
    <w:rsid w:val="0058548A"/>
    <w:rsid w:val="005860DB"/>
    <w:rsid w:val="005908EB"/>
    <w:rsid w:val="00590F75"/>
    <w:rsid w:val="00591E35"/>
    <w:rsid w:val="00591F4A"/>
    <w:rsid w:val="0059227F"/>
    <w:rsid w:val="005936D2"/>
    <w:rsid w:val="0059376F"/>
    <w:rsid w:val="00593C8E"/>
    <w:rsid w:val="00593D52"/>
    <w:rsid w:val="00594F1B"/>
    <w:rsid w:val="0059504A"/>
    <w:rsid w:val="0059711E"/>
    <w:rsid w:val="00597657"/>
    <w:rsid w:val="005978DF"/>
    <w:rsid w:val="005A0EAE"/>
    <w:rsid w:val="005A18C3"/>
    <w:rsid w:val="005A1D15"/>
    <w:rsid w:val="005A1F05"/>
    <w:rsid w:val="005A30EB"/>
    <w:rsid w:val="005A3641"/>
    <w:rsid w:val="005A43C5"/>
    <w:rsid w:val="005A4995"/>
    <w:rsid w:val="005A4B12"/>
    <w:rsid w:val="005A4D6B"/>
    <w:rsid w:val="005A5304"/>
    <w:rsid w:val="005A5933"/>
    <w:rsid w:val="005A686D"/>
    <w:rsid w:val="005A7AEC"/>
    <w:rsid w:val="005A7FF4"/>
    <w:rsid w:val="005B0433"/>
    <w:rsid w:val="005B2B68"/>
    <w:rsid w:val="005B36B8"/>
    <w:rsid w:val="005B41B8"/>
    <w:rsid w:val="005B4A72"/>
    <w:rsid w:val="005B6B18"/>
    <w:rsid w:val="005B6B55"/>
    <w:rsid w:val="005C0787"/>
    <w:rsid w:val="005C07DC"/>
    <w:rsid w:val="005C129D"/>
    <w:rsid w:val="005C19A0"/>
    <w:rsid w:val="005C2A1B"/>
    <w:rsid w:val="005C311F"/>
    <w:rsid w:val="005C5B95"/>
    <w:rsid w:val="005C65FB"/>
    <w:rsid w:val="005D214C"/>
    <w:rsid w:val="005D2658"/>
    <w:rsid w:val="005D37FF"/>
    <w:rsid w:val="005D4D8D"/>
    <w:rsid w:val="005D5A09"/>
    <w:rsid w:val="005D5C14"/>
    <w:rsid w:val="005D7F1E"/>
    <w:rsid w:val="005E035E"/>
    <w:rsid w:val="005E1FAF"/>
    <w:rsid w:val="005E247A"/>
    <w:rsid w:val="005E2B61"/>
    <w:rsid w:val="005E2BB0"/>
    <w:rsid w:val="005E2FCA"/>
    <w:rsid w:val="005E3770"/>
    <w:rsid w:val="005E387F"/>
    <w:rsid w:val="005E3C1C"/>
    <w:rsid w:val="005E5D44"/>
    <w:rsid w:val="005E6B82"/>
    <w:rsid w:val="005E7098"/>
    <w:rsid w:val="005E79B5"/>
    <w:rsid w:val="005F1340"/>
    <w:rsid w:val="005F193B"/>
    <w:rsid w:val="005F1CBB"/>
    <w:rsid w:val="005F2519"/>
    <w:rsid w:val="005F3A35"/>
    <w:rsid w:val="005F3A71"/>
    <w:rsid w:val="005F41E2"/>
    <w:rsid w:val="005F5A20"/>
    <w:rsid w:val="005F5BD4"/>
    <w:rsid w:val="005F6D99"/>
    <w:rsid w:val="005F6E48"/>
    <w:rsid w:val="005F6E6B"/>
    <w:rsid w:val="005F7DB9"/>
    <w:rsid w:val="00605BBA"/>
    <w:rsid w:val="00606420"/>
    <w:rsid w:val="0060789D"/>
    <w:rsid w:val="00611263"/>
    <w:rsid w:val="00611BA1"/>
    <w:rsid w:val="0061203D"/>
    <w:rsid w:val="006122CE"/>
    <w:rsid w:val="00612788"/>
    <w:rsid w:val="00612BDA"/>
    <w:rsid w:val="00613289"/>
    <w:rsid w:val="00613C8F"/>
    <w:rsid w:val="006141A2"/>
    <w:rsid w:val="006142A2"/>
    <w:rsid w:val="00614E61"/>
    <w:rsid w:val="0061514E"/>
    <w:rsid w:val="00620AC9"/>
    <w:rsid w:val="00620E20"/>
    <w:rsid w:val="00622297"/>
    <w:rsid w:val="00622707"/>
    <w:rsid w:val="0062292B"/>
    <w:rsid w:val="00622D77"/>
    <w:rsid w:val="0062328B"/>
    <w:rsid w:val="00624AEA"/>
    <w:rsid w:val="006253CD"/>
    <w:rsid w:val="00625F1F"/>
    <w:rsid w:val="00626275"/>
    <w:rsid w:val="006271CE"/>
    <w:rsid w:val="006308DF"/>
    <w:rsid w:val="00630C36"/>
    <w:rsid w:val="006311BC"/>
    <w:rsid w:val="006316AE"/>
    <w:rsid w:val="00631952"/>
    <w:rsid w:val="00631A45"/>
    <w:rsid w:val="00632A1E"/>
    <w:rsid w:val="00633E48"/>
    <w:rsid w:val="00634985"/>
    <w:rsid w:val="0063602E"/>
    <w:rsid w:val="00636AEA"/>
    <w:rsid w:val="00636DB6"/>
    <w:rsid w:val="0064002C"/>
    <w:rsid w:val="006403F9"/>
    <w:rsid w:val="00641879"/>
    <w:rsid w:val="00641CEA"/>
    <w:rsid w:val="006420F9"/>
    <w:rsid w:val="00643709"/>
    <w:rsid w:val="00644BD6"/>
    <w:rsid w:val="00645776"/>
    <w:rsid w:val="00646694"/>
    <w:rsid w:val="0065047E"/>
    <w:rsid w:val="006516AE"/>
    <w:rsid w:val="006518D4"/>
    <w:rsid w:val="006519E0"/>
    <w:rsid w:val="006524A6"/>
    <w:rsid w:val="00652C22"/>
    <w:rsid w:val="00652CF3"/>
    <w:rsid w:val="006531E3"/>
    <w:rsid w:val="006538B4"/>
    <w:rsid w:val="0065609D"/>
    <w:rsid w:val="00656520"/>
    <w:rsid w:val="0065678B"/>
    <w:rsid w:val="00656947"/>
    <w:rsid w:val="00657678"/>
    <w:rsid w:val="00660131"/>
    <w:rsid w:val="00660421"/>
    <w:rsid w:val="006604FA"/>
    <w:rsid w:val="00660B21"/>
    <w:rsid w:val="0066117D"/>
    <w:rsid w:val="00661DC1"/>
    <w:rsid w:val="00662300"/>
    <w:rsid w:val="006623CE"/>
    <w:rsid w:val="0066277A"/>
    <w:rsid w:val="006637C2"/>
    <w:rsid w:val="00663AA6"/>
    <w:rsid w:val="006653BC"/>
    <w:rsid w:val="0066619D"/>
    <w:rsid w:val="00666D0B"/>
    <w:rsid w:val="006677EE"/>
    <w:rsid w:val="00667972"/>
    <w:rsid w:val="00667DE7"/>
    <w:rsid w:val="006704A5"/>
    <w:rsid w:val="006708E9"/>
    <w:rsid w:val="00670D4D"/>
    <w:rsid w:val="00671888"/>
    <w:rsid w:val="00672023"/>
    <w:rsid w:val="00673D52"/>
    <w:rsid w:val="006744C5"/>
    <w:rsid w:val="006746D3"/>
    <w:rsid w:val="0067699A"/>
    <w:rsid w:val="006804B2"/>
    <w:rsid w:val="00681354"/>
    <w:rsid w:val="00681E96"/>
    <w:rsid w:val="00682047"/>
    <w:rsid w:val="006823D0"/>
    <w:rsid w:val="006828E3"/>
    <w:rsid w:val="00682B03"/>
    <w:rsid w:val="00682C72"/>
    <w:rsid w:val="00682D95"/>
    <w:rsid w:val="00683847"/>
    <w:rsid w:val="006838C6"/>
    <w:rsid w:val="00683B67"/>
    <w:rsid w:val="00685E7D"/>
    <w:rsid w:val="006862C8"/>
    <w:rsid w:val="0068698F"/>
    <w:rsid w:val="006870EB"/>
    <w:rsid w:val="00687472"/>
    <w:rsid w:val="00690F31"/>
    <w:rsid w:val="00691002"/>
    <w:rsid w:val="00691102"/>
    <w:rsid w:val="006913DD"/>
    <w:rsid w:val="00691A35"/>
    <w:rsid w:val="00691D11"/>
    <w:rsid w:val="006921C4"/>
    <w:rsid w:val="00692469"/>
    <w:rsid w:val="00692B5A"/>
    <w:rsid w:val="00692B7E"/>
    <w:rsid w:val="00692DD1"/>
    <w:rsid w:val="00692FE4"/>
    <w:rsid w:val="006955DC"/>
    <w:rsid w:val="00696478"/>
    <w:rsid w:val="006966F1"/>
    <w:rsid w:val="00696A69"/>
    <w:rsid w:val="00696C57"/>
    <w:rsid w:val="006971AB"/>
    <w:rsid w:val="006972D7"/>
    <w:rsid w:val="006974D3"/>
    <w:rsid w:val="006A0CA5"/>
    <w:rsid w:val="006A1FD3"/>
    <w:rsid w:val="006A2029"/>
    <w:rsid w:val="006A26A0"/>
    <w:rsid w:val="006A2938"/>
    <w:rsid w:val="006A2CF7"/>
    <w:rsid w:val="006A331B"/>
    <w:rsid w:val="006A34C4"/>
    <w:rsid w:val="006A3680"/>
    <w:rsid w:val="006A52A9"/>
    <w:rsid w:val="006A5312"/>
    <w:rsid w:val="006A54AA"/>
    <w:rsid w:val="006A5660"/>
    <w:rsid w:val="006A67ED"/>
    <w:rsid w:val="006A75E1"/>
    <w:rsid w:val="006A7C53"/>
    <w:rsid w:val="006A7D3F"/>
    <w:rsid w:val="006A7D49"/>
    <w:rsid w:val="006B1A1C"/>
    <w:rsid w:val="006B1C99"/>
    <w:rsid w:val="006B1D5D"/>
    <w:rsid w:val="006B22CE"/>
    <w:rsid w:val="006B26AC"/>
    <w:rsid w:val="006B39EF"/>
    <w:rsid w:val="006B47A7"/>
    <w:rsid w:val="006B485D"/>
    <w:rsid w:val="006B49AF"/>
    <w:rsid w:val="006B4A9F"/>
    <w:rsid w:val="006B4E85"/>
    <w:rsid w:val="006B4FA7"/>
    <w:rsid w:val="006B560B"/>
    <w:rsid w:val="006B56AB"/>
    <w:rsid w:val="006B76D2"/>
    <w:rsid w:val="006B76E9"/>
    <w:rsid w:val="006B7961"/>
    <w:rsid w:val="006B7C73"/>
    <w:rsid w:val="006C03F2"/>
    <w:rsid w:val="006C0474"/>
    <w:rsid w:val="006C076A"/>
    <w:rsid w:val="006C0A49"/>
    <w:rsid w:val="006C11A8"/>
    <w:rsid w:val="006C1D42"/>
    <w:rsid w:val="006C2978"/>
    <w:rsid w:val="006C6E5F"/>
    <w:rsid w:val="006C7928"/>
    <w:rsid w:val="006D02A4"/>
    <w:rsid w:val="006D0454"/>
    <w:rsid w:val="006D0AD1"/>
    <w:rsid w:val="006D0C87"/>
    <w:rsid w:val="006D10E9"/>
    <w:rsid w:val="006D176E"/>
    <w:rsid w:val="006D1A7F"/>
    <w:rsid w:val="006D2089"/>
    <w:rsid w:val="006D20E9"/>
    <w:rsid w:val="006D2100"/>
    <w:rsid w:val="006D25AF"/>
    <w:rsid w:val="006D3E57"/>
    <w:rsid w:val="006D3F39"/>
    <w:rsid w:val="006D49C5"/>
    <w:rsid w:val="006D5013"/>
    <w:rsid w:val="006D53B8"/>
    <w:rsid w:val="006D54DC"/>
    <w:rsid w:val="006D6093"/>
    <w:rsid w:val="006D6192"/>
    <w:rsid w:val="006D66DC"/>
    <w:rsid w:val="006E03DC"/>
    <w:rsid w:val="006E0784"/>
    <w:rsid w:val="006E09CD"/>
    <w:rsid w:val="006E1656"/>
    <w:rsid w:val="006E1A2E"/>
    <w:rsid w:val="006E266C"/>
    <w:rsid w:val="006E2D5D"/>
    <w:rsid w:val="006E30B0"/>
    <w:rsid w:val="006E32EB"/>
    <w:rsid w:val="006E68AF"/>
    <w:rsid w:val="006E6AEF"/>
    <w:rsid w:val="006E6FBD"/>
    <w:rsid w:val="006F015F"/>
    <w:rsid w:val="006F02B0"/>
    <w:rsid w:val="006F0BF5"/>
    <w:rsid w:val="006F1473"/>
    <w:rsid w:val="006F19EF"/>
    <w:rsid w:val="006F2D03"/>
    <w:rsid w:val="006F3F98"/>
    <w:rsid w:val="006F4012"/>
    <w:rsid w:val="006F5513"/>
    <w:rsid w:val="006F5CB7"/>
    <w:rsid w:val="006F5EB4"/>
    <w:rsid w:val="006F64BD"/>
    <w:rsid w:val="006F6F49"/>
    <w:rsid w:val="006F7386"/>
    <w:rsid w:val="006F76D2"/>
    <w:rsid w:val="00700297"/>
    <w:rsid w:val="0070031A"/>
    <w:rsid w:val="00700362"/>
    <w:rsid w:val="007006F4"/>
    <w:rsid w:val="00700773"/>
    <w:rsid w:val="00702875"/>
    <w:rsid w:val="007047EC"/>
    <w:rsid w:val="00704D7E"/>
    <w:rsid w:val="00704FA8"/>
    <w:rsid w:val="00705531"/>
    <w:rsid w:val="00705745"/>
    <w:rsid w:val="00705DDD"/>
    <w:rsid w:val="00706E39"/>
    <w:rsid w:val="00710E51"/>
    <w:rsid w:val="0071248D"/>
    <w:rsid w:val="00712B82"/>
    <w:rsid w:val="0071312D"/>
    <w:rsid w:val="00713554"/>
    <w:rsid w:val="0071464F"/>
    <w:rsid w:val="00714B44"/>
    <w:rsid w:val="0071534C"/>
    <w:rsid w:val="00715947"/>
    <w:rsid w:val="00715AD3"/>
    <w:rsid w:val="007167F9"/>
    <w:rsid w:val="007174A1"/>
    <w:rsid w:val="007174CE"/>
    <w:rsid w:val="007200CD"/>
    <w:rsid w:val="0072152E"/>
    <w:rsid w:val="00722E53"/>
    <w:rsid w:val="00723D78"/>
    <w:rsid w:val="00723FB2"/>
    <w:rsid w:val="007240F2"/>
    <w:rsid w:val="00724A8A"/>
    <w:rsid w:val="00724DE7"/>
    <w:rsid w:val="00725308"/>
    <w:rsid w:val="00725549"/>
    <w:rsid w:val="007259F9"/>
    <w:rsid w:val="0072697F"/>
    <w:rsid w:val="007271D0"/>
    <w:rsid w:val="00727813"/>
    <w:rsid w:val="00727C83"/>
    <w:rsid w:val="00730220"/>
    <w:rsid w:val="0073294C"/>
    <w:rsid w:val="007335C0"/>
    <w:rsid w:val="00733657"/>
    <w:rsid w:val="00733EC7"/>
    <w:rsid w:val="0073515B"/>
    <w:rsid w:val="00735340"/>
    <w:rsid w:val="00735757"/>
    <w:rsid w:val="00737CAB"/>
    <w:rsid w:val="007405F8"/>
    <w:rsid w:val="007409BF"/>
    <w:rsid w:val="00740B3A"/>
    <w:rsid w:val="00741575"/>
    <w:rsid w:val="007419A0"/>
    <w:rsid w:val="00741BC8"/>
    <w:rsid w:val="00741DE8"/>
    <w:rsid w:val="0074393E"/>
    <w:rsid w:val="00747B82"/>
    <w:rsid w:val="00750705"/>
    <w:rsid w:val="00750C32"/>
    <w:rsid w:val="0075151B"/>
    <w:rsid w:val="00751B07"/>
    <w:rsid w:val="00751C8B"/>
    <w:rsid w:val="00752017"/>
    <w:rsid w:val="00752A86"/>
    <w:rsid w:val="00753531"/>
    <w:rsid w:val="00753FE3"/>
    <w:rsid w:val="0075432A"/>
    <w:rsid w:val="0075440F"/>
    <w:rsid w:val="007545B8"/>
    <w:rsid w:val="00754999"/>
    <w:rsid w:val="00754F41"/>
    <w:rsid w:val="00756774"/>
    <w:rsid w:val="0075677F"/>
    <w:rsid w:val="00756C53"/>
    <w:rsid w:val="0075728D"/>
    <w:rsid w:val="0075778F"/>
    <w:rsid w:val="00757CBB"/>
    <w:rsid w:val="00757D99"/>
    <w:rsid w:val="00760850"/>
    <w:rsid w:val="0076152F"/>
    <w:rsid w:val="00761850"/>
    <w:rsid w:val="00761BC8"/>
    <w:rsid w:val="007623A1"/>
    <w:rsid w:val="007627F5"/>
    <w:rsid w:val="00763106"/>
    <w:rsid w:val="00763D9F"/>
    <w:rsid w:val="00763E47"/>
    <w:rsid w:val="007650F2"/>
    <w:rsid w:val="00767097"/>
    <w:rsid w:val="00767162"/>
    <w:rsid w:val="0076718A"/>
    <w:rsid w:val="007708CA"/>
    <w:rsid w:val="00770DC1"/>
    <w:rsid w:val="00771703"/>
    <w:rsid w:val="00772603"/>
    <w:rsid w:val="0077535E"/>
    <w:rsid w:val="00775D9B"/>
    <w:rsid w:val="00775F3C"/>
    <w:rsid w:val="0077685B"/>
    <w:rsid w:val="00776A19"/>
    <w:rsid w:val="00776B00"/>
    <w:rsid w:val="0077722D"/>
    <w:rsid w:val="0077795D"/>
    <w:rsid w:val="0078017C"/>
    <w:rsid w:val="007807D2"/>
    <w:rsid w:val="0078090E"/>
    <w:rsid w:val="00781343"/>
    <w:rsid w:val="00781CAC"/>
    <w:rsid w:val="00781F82"/>
    <w:rsid w:val="00782E65"/>
    <w:rsid w:val="00783C56"/>
    <w:rsid w:val="0078472D"/>
    <w:rsid w:val="00785A34"/>
    <w:rsid w:val="00785AE7"/>
    <w:rsid w:val="00786071"/>
    <w:rsid w:val="00786B4F"/>
    <w:rsid w:val="00787799"/>
    <w:rsid w:val="00787FB3"/>
    <w:rsid w:val="00790431"/>
    <w:rsid w:val="00790798"/>
    <w:rsid w:val="00790EA3"/>
    <w:rsid w:val="00790F30"/>
    <w:rsid w:val="00791B89"/>
    <w:rsid w:val="00791E86"/>
    <w:rsid w:val="00791EBF"/>
    <w:rsid w:val="00792B40"/>
    <w:rsid w:val="00792C9A"/>
    <w:rsid w:val="007934E8"/>
    <w:rsid w:val="0079353F"/>
    <w:rsid w:val="00793EC4"/>
    <w:rsid w:val="007944F1"/>
    <w:rsid w:val="0079678F"/>
    <w:rsid w:val="00796E17"/>
    <w:rsid w:val="007977F8"/>
    <w:rsid w:val="007A108C"/>
    <w:rsid w:val="007A13D2"/>
    <w:rsid w:val="007A199B"/>
    <w:rsid w:val="007A2011"/>
    <w:rsid w:val="007A29AC"/>
    <w:rsid w:val="007A2A82"/>
    <w:rsid w:val="007A2C64"/>
    <w:rsid w:val="007A322B"/>
    <w:rsid w:val="007A3790"/>
    <w:rsid w:val="007A42EB"/>
    <w:rsid w:val="007A477A"/>
    <w:rsid w:val="007A496F"/>
    <w:rsid w:val="007A4A60"/>
    <w:rsid w:val="007A5915"/>
    <w:rsid w:val="007A6A97"/>
    <w:rsid w:val="007A7C1A"/>
    <w:rsid w:val="007B0C12"/>
    <w:rsid w:val="007B0E0F"/>
    <w:rsid w:val="007B139D"/>
    <w:rsid w:val="007B1C51"/>
    <w:rsid w:val="007B1F59"/>
    <w:rsid w:val="007B1F5E"/>
    <w:rsid w:val="007B2AA0"/>
    <w:rsid w:val="007B3B54"/>
    <w:rsid w:val="007B5D77"/>
    <w:rsid w:val="007B61C6"/>
    <w:rsid w:val="007C1820"/>
    <w:rsid w:val="007C1959"/>
    <w:rsid w:val="007C1DDC"/>
    <w:rsid w:val="007C1E2B"/>
    <w:rsid w:val="007C22C4"/>
    <w:rsid w:val="007C2713"/>
    <w:rsid w:val="007C2C81"/>
    <w:rsid w:val="007C3288"/>
    <w:rsid w:val="007C336B"/>
    <w:rsid w:val="007C6713"/>
    <w:rsid w:val="007C6B88"/>
    <w:rsid w:val="007C707F"/>
    <w:rsid w:val="007C709F"/>
    <w:rsid w:val="007C75C9"/>
    <w:rsid w:val="007D052E"/>
    <w:rsid w:val="007D07BA"/>
    <w:rsid w:val="007D09D1"/>
    <w:rsid w:val="007D102E"/>
    <w:rsid w:val="007D1E96"/>
    <w:rsid w:val="007D3A4D"/>
    <w:rsid w:val="007D3B5B"/>
    <w:rsid w:val="007D5D32"/>
    <w:rsid w:val="007D60D2"/>
    <w:rsid w:val="007D7CB8"/>
    <w:rsid w:val="007E073E"/>
    <w:rsid w:val="007E1AB4"/>
    <w:rsid w:val="007E1D9B"/>
    <w:rsid w:val="007E2298"/>
    <w:rsid w:val="007E2554"/>
    <w:rsid w:val="007E3CFE"/>
    <w:rsid w:val="007E42D1"/>
    <w:rsid w:val="007E4BDE"/>
    <w:rsid w:val="007E62EC"/>
    <w:rsid w:val="007E70D3"/>
    <w:rsid w:val="007E74CA"/>
    <w:rsid w:val="007E7887"/>
    <w:rsid w:val="007E7FFA"/>
    <w:rsid w:val="007F0ABD"/>
    <w:rsid w:val="007F0BD9"/>
    <w:rsid w:val="007F0F3D"/>
    <w:rsid w:val="007F1032"/>
    <w:rsid w:val="007F148E"/>
    <w:rsid w:val="007F1751"/>
    <w:rsid w:val="007F19F4"/>
    <w:rsid w:val="007F1C14"/>
    <w:rsid w:val="007F1D9D"/>
    <w:rsid w:val="007F1E05"/>
    <w:rsid w:val="007F39D7"/>
    <w:rsid w:val="007F3A72"/>
    <w:rsid w:val="007F3F2E"/>
    <w:rsid w:val="007F43B5"/>
    <w:rsid w:val="007F4793"/>
    <w:rsid w:val="007F5233"/>
    <w:rsid w:val="007F663D"/>
    <w:rsid w:val="007F6CF0"/>
    <w:rsid w:val="007F7142"/>
    <w:rsid w:val="00801A19"/>
    <w:rsid w:val="00801C6B"/>
    <w:rsid w:val="00802154"/>
    <w:rsid w:val="0080235F"/>
    <w:rsid w:val="008029D6"/>
    <w:rsid w:val="00802D65"/>
    <w:rsid w:val="0080306F"/>
    <w:rsid w:val="00803F61"/>
    <w:rsid w:val="00804069"/>
    <w:rsid w:val="008052C7"/>
    <w:rsid w:val="008054DE"/>
    <w:rsid w:val="008056CF"/>
    <w:rsid w:val="008057D4"/>
    <w:rsid w:val="008058FE"/>
    <w:rsid w:val="008064C4"/>
    <w:rsid w:val="0080750D"/>
    <w:rsid w:val="00810584"/>
    <w:rsid w:val="008121DB"/>
    <w:rsid w:val="00812DAD"/>
    <w:rsid w:val="00813C77"/>
    <w:rsid w:val="0081526B"/>
    <w:rsid w:val="00815368"/>
    <w:rsid w:val="008156FE"/>
    <w:rsid w:val="00816F0E"/>
    <w:rsid w:val="008176AB"/>
    <w:rsid w:val="00817ACA"/>
    <w:rsid w:val="00817C31"/>
    <w:rsid w:val="00820177"/>
    <w:rsid w:val="00821F22"/>
    <w:rsid w:val="00822623"/>
    <w:rsid w:val="0082263A"/>
    <w:rsid w:val="00822711"/>
    <w:rsid w:val="00822781"/>
    <w:rsid w:val="00822AC4"/>
    <w:rsid w:val="00822EFC"/>
    <w:rsid w:val="008250CE"/>
    <w:rsid w:val="00825671"/>
    <w:rsid w:val="00826157"/>
    <w:rsid w:val="008262E8"/>
    <w:rsid w:val="0082685C"/>
    <w:rsid w:val="00827104"/>
    <w:rsid w:val="00827485"/>
    <w:rsid w:val="008322D8"/>
    <w:rsid w:val="00832336"/>
    <w:rsid w:val="008324CE"/>
    <w:rsid w:val="0083283C"/>
    <w:rsid w:val="00835A21"/>
    <w:rsid w:val="008365C0"/>
    <w:rsid w:val="00837200"/>
    <w:rsid w:val="00841857"/>
    <w:rsid w:val="00842377"/>
    <w:rsid w:val="0084283B"/>
    <w:rsid w:val="00843107"/>
    <w:rsid w:val="00843F18"/>
    <w:rsid w:val="00844FE9"/>
    <w:rsid w:val="0084581D"/>
    <w:rsid w:val="008464CC"/>
    <w:rsid w:val="00846913"/>
    <w:rsid w:val="00846CDF"/>
    <w:rsid w:val="008475A1"/>
    <w:rsid w:val="00850F02"/>
    <w:rsid w:val="00850F57"/>
    <w:rsid w:val="00851188"/>
    <w:rsid w:val="00853D6E"/>
    <w:rsid w:val="00854789"/>
    <w:rsid w:val="008561E7"/>
    <w:rsid w:val="0085620F"/>
    <w:rsid w:val="00856233"/>
    <w:rsid w:val="008567B3"/>
    <w:rsid w:val="0085690D"/>
    <w:rsid w:val="00857DA6"/>
    <w:rsid w:val="00857DB1"/>
    <w:rsid w:val="0086084D"/>
    <w:rsid w:val="008610B9"/>
    <w:rsid w:val="008611F4"/>
    <w:rsid w:val="00861D41"/>
    <w:rsid w:val="00863A3E"/>
    <w:rsid w:val="00864C98"/>
    <w:rsid w:val="0086525A"/>
    <w:rsid w:val="0086649B"/>
    <w:rsid w:val="008703D1"/>
    <w:rsid w:val="00870971"/>
    <w:rsid w:val="00870D1E"/>
    <w:rsid w:val="00870EE8"/>
    <w:rsid w:val="00871073"/>
    <w:rsid w:val="008711E3"/>
    <w:rsid w:val="00871DF9"/>
    <w:rsid w:val="00872899"/>
    <w:rsid w:val="00874B3C"/>
    <w:rsid w:val="00875BD1"/>
    <w:rsid w:val="00875DCD"/>
    <w:rsid w:val="0087670E"/>
    <w:rsid w:val="008776DF"/>
    <w:rsid w:val="00881A57"/>
    <w:rsid w:val="00881AAB"/>
    <w:rsid w:val="00882262"/>
    <w:rsid w:val="0088227B"/>
    <w:rsid w:val="00882C34"/>
    <w:rsid w:val="00883069"/>
    <w:rsid w:val="008839E5"/>
    <w:rsid w:val="00884B4D"/>
    <w:rsid w:val="0088711D"/>
    <w:rsid w:val="00887AAE"/>
    <w:rsid w:val="00887CFD"/>
    <w:rsid w:val="008901ED"/>
    <w:rsid w:val="00891936"/>
    <w:rsid w:val="0089224F"/>
    <w:rsid w:val="00893A12"/>
    <w:rsid w:val="00894715"/>
    <w:rsid w:val="00894770"/>
    <w:rsid w:val="00894AB0"/>
    <w:rsid w:val="00894E1C"/>
    <w:rsid w:val="00895023"/>
    <w:rsid w:val="00895C48"/>
    <w:rsid w:val="0089678E"/>
    <w:rsid w:val="00897222"/>
    <w:rsid w:val="00897BE5"/>
    <w:rsid w:val="00897EE2"/>
    <w:rsid w:val="008A1E04"/>
    <w:rsid w:val="008A20B2"/>
    <w:rsid w:val="008A23D2"/>
    <w:rsid w:val="008A2DF8"/>
    <w:rsid w:val="008A2F12"/>
    <w:rsid w:val="008A40AD"/>
    <w:rsid w:val="008A44D0"/>
    <w:rsid w:val="008A47BE"/>
    <w:rsid w:val="008A50B8"/>
    <w:rsid w:val="008A6510"/>
    <w:rsid w:val="008A6514"/>
    <w:rsid w:val="008A6934"/>
    <w:rsid w:val="008B0171"/>
    <w:rsid w:val="008B0222"/>
    <w:rsid w:val="008B045A"/>
    <w:rsid w:val="008B23AD"/>
    <w:rsid w:val="008B2602"/>
    <w:rsid w:val="008B29D2"/>
    <w:rsid w:val="008B3B6D"/>
    <w:rsid w:val="008B48FF"/>
    <w:rsid w:val="008B5025"/>
    <w:rsid w:val="008B565A"/>
    <w:rsid w:val="008B6777"/>
    <w:rsid w:val="008B6CA3"/>
    <w:rsid w:val="008B700D"/>
    <w:rsid w:val="008B77B5"/>
    <w:rsid w:val="008C04C8"/>
    <w:rsid w:val="008C08E6"/>
    <w:rsid w:val="008C10A3"/>
    <w:rsid w:val="008C15EE"/>
    <w:rsid w:val="008C1D9F"/>
    <w:rsid w:val="008C1E5B"/>
    <w:rsid w:val="008C2066"/>
    <w:rsid w:val="008C233B"/>
    <w:rsid w:val="008C2519"/>
    <w:rsid w:val="008C25E9"/>
    <w:rsid w:val="008C294F"/>
    <w:rsid w:val="008C2A4C"/>
    <w:rsid w:val="008C322A"/>
    <w:rsid w:val="008C3822"/>
    <w:rsid w:val="008C3E7E"/>
    <w:rsid w:val="008C4A37"/>
    <w:rsid w:val="008C4BED"/>
    <w:rsid w:val="008C50EA"/>
    <w:rsid w:val="008C59D5"/>
    <w:rsid w:val="008C601E"/>
    <w:rsid w:val="008C616F"/>
    <w:rsid w:val="008C6AC8"/>
    <w:rsid w:val="008D020F"/>
    <w:rsid w:val="008D0346"/>
    <w:rsid w:val="008D08E5"/>
    <w:rsid w:val="008D1B33"/>
    <w:rsid w:val="008D2A02"/>
    <w:rsid w:val="008D328E"/>
    <w:rsid w:val="008D33EE"/>
    <w:rsid w:val="008D3445"/>
    <w:rsid w:val="008D455A"/>
    <w:rsid w:val="008D4961"/>
    <w:rsid w:val="008D498E"/>
    <w:rsid w:val="008D604A"/>
    <w:rsid w:val="008D6EE7"/>
    <w:rsid w:val="008D71C7"/>
    <w:rsid w:val="008D7B05"/>
    <w:rsid w:val="008D7B92"/>
    <w:rsid w:val="008E0699"/>
    <w:rsid w:val="008E0943"/>
    <w:rsid w:val="008E0D00"/>
    <w:rsid w:val="008E258F"/>
    <w:rsid w:val="008E2A42"/>
    <w:rsid w:val="008E3C87"/>
    <w:rsid w:val="008E3D19"/>
    <w:rsid w:val="008E6123"/>
    <w:rsid w:val="008E674E"/>
    <w:rsid w:val="008E6BB1"/>
    <w:rsid w:val="008E71B5"/>
    <w:rsid w:val="008E7567"/>
    <w:rsid w:val="008E786F"/>
    <w:rsid w:val="008F2B9F"/>
    <w:rsid w:val="008F3F81"/>
    <w:rsid w:val="008F48F5"/>
    <w:rsid w:val="008F4A92"/>
    <w:rsid w:val="008F51A7"/>
    <w:rsid w:val="008F57CB"/>
    <w:rsid w:val="008F6736"/>
    <w:rsid w:val="008F68E9"/>
    <w:rsid w:val="008F7590"/>
    <w:rsid w:val="008F77A4"/>
    <w:rsid w:val="008F78D1"/>
    <w:rsid w:val="009004FB"/>
    <w:rsid w:val="00900AF5"/>
    <w:rsid w:val="0090157F"/>
    <w:rsid w:val="00902006"/>
    <w:rsid w:val="009023B2"/>
    <w:rsid w:val="00902E36"/>
    <w:rsid w:val="00903872"/>
    <w:rsid w:val="00904703"/>
    <w:rsid w:val="00905AC6"/>
    <w:rsid w:val="00905C9D"/>
    <w:rsid w:val="00907485"/>
    <w:rsid w:val="00910333"/>
    <w:rsid w:val="00910C1A"/>
    <w:rsid w:val="009111A7"/>
    <w:rsid w:val="00912062"/>
    <w:rsid w:val="0091220E"/>
    <w:rsid w:val="009122E1"/>
    <w:rsid w:val="00912AB8"/>
    <w:rsid w:val="00912B53"/>
    <w:rsid w:val="009130F1"/>
    <w:rsid w:val="00913CA4"/>
    <w:rsid w:val="00913DA8"/>
    <w:rsid w:val="00913F32"/>
    <w:rsid w:val="009141C8"/>
    <w:rsid w:val="00915DE8"/>
    <w:rsid w:val="0091647F"/>
    <w:rsid w:val="009179C0"/>
    <w:rsid w:val="00917C3C"/>
    <w:rsid w:val="00920C5A"/>
    <w:rsid w:val="009219C8"/>
    <w:rsid w:val="009226BC"/>
    <w:rsid w:val="009241AD"/>
    <w:rsid w:val="009257D7"/>
    <w:rsid w:val="00926AC6"/>
    <w:rsid w:val="00927245"/>
    <w:rsid w:val="00927758"/>
    <w:rsid w:val="00930580"/>
    <w:rsid w:val="00930F93"/>
    <w:rsid w:val="009310E7"/>
    <w:rsid w:val="00931E5E"/>
    <w:rsid w:val="009326C3"/>
    <w:rsid w:val="00932922"/>
    <w:rsid w:val="00932C4E"/>
    <w:rsid w:val="00932D92"/>
    <w:rsid w:val="009344B8"/>
    <w:rsid w:val="0093516F"/>
    <w:rsid w:val="009358ED"/>
    <w:rsid w:val="009369F7"/>
    <w:rsid w:val="00936DC3"/>
    <w:rsid w:val="00936E1B"/>
    <w:rsid w:val="00937570"/>
    <w:rsid w:val="00937784"/>
    <w:rsid w:val="0093782F"/>
    <w:rsid w:val="00937959"/>
    <w:rsid w:val="00940905"/>
    <w:rsid w:val="00941681"/>
    <w:rsid w:val="00941684"/>
    <w:rsid w:val="00942E4E"/>
    <w:rsid w:val="00942E6B"/>
    <w:rsid w:val="00944084"/>
    <w:rsid w:val="00944120"/>
    <w:rsid w:val="00944688"/>
    <w:rsid w:val="00944C8B"/>
    <w:rsid w:val="0094582B"/>
    <w:rsid w:val="00945991"/>
    <w:rsid w:val="00945A9A"/>
    <w:rsid w:val="00945C16"/>
    <w:rsid w:val="00945E0D"/>
    <w:rsid w:val="009465B1"/>
    <w:rsid w:val="00946DD0"/>
    <w:rsid w:val="009471B8"/>
    <w:rsid w:val="009516B2"/>
    <w:rsid w:val="0095227D"/>
    <w:rsid w:val="009535D6"/>
    <w:rsid w:val="00953E0F"/>
    <w:rsid w:val="00953E78"/>
    <w:rsid w:val="00954588"/>
    <w:rsid w:val="00954B02"/>
    <w:rsid w:val="009553ED"/>
    <w:rsid w:val="00955936"/>
    <w:rsid w:val="00955ACE"/>
    <w:rsid w:val="0095619C"/>
    <w:rsid w:val="0095638A"/>
    <w:rsid w:val="009565BD"/>
    <w:rsid w:val="00956A2D"/>
    <w:rsid w:val="00957414"/>
    <w:rsid w:val="00957B48"/>
    <w:rsid w:val="00957D8A"/>
    <w:rsid w:val="00957F62"/>
    <w:rsid w:val="00960083"/>
    <w:rsid w:val="009603B3"/>
    <w:rsid w:val="00960D13"/>
    <w:rsid w:val="00961A72"/>
    <w:rsid w:val="00961B14"/>
    <w:rsid w:val="009628A0"/>
    <w:rsid w:val="009629B7"/>
    <w:rsid w:val="00963389"/>
    <w:rsid w:val="009636BC"/>
    <w:rsid w:val="00963A62"/>
    <w:rsid w:val="009641C0"/>
    <w:rsid w:val="00964684"/>
    <w:rsid w:val="009667C0"/>
    <w:rsid w:val="00966B92"/>
    <w:rsid w:val="00967588"/>
    <w:rsid w:val="0096768D"/>
    <w:rsid w:val="0096783C"/>
    <w:rsid w:val="009679C7"/>
    <w:rsid w:val="00967EEC"/>
    <w:rsid w:val="00970309"/>
    <w:rsid w:val="0097066B"/>
    <w:rsid w:val="009709D3"/>
    <w:rsid w:val="009714C5"/>
    <w:rsid w:val="00972366"/>
    <w:rsid w:val="0097263D"/>
    <w:rsid w:val="00972CBE"/>
    <w:rsid w:val="00972EB6"/>
    <w:rsid w:val="009744CA"/>
    <w:rsid w:val="00974A7F"/>
    <w:rsid w:val="00975237"/>
    <w:rsid w:val="00975E76"/>
    <w:rsid w:val="009760DE"/>
    <w:rsid w:val="0097705E"/>
    <w:rsid w:val="00977FCB"/>
    <w:rsid w:val="00980855"/>
    <w:rsid w:val="00980F58"/>
    <w:rsid w:val="009810EA"/>
    <w:rsid w:val="009829B3"/>
    <w:rsid w:val="00982B17"/>
    <w:rsid w:val="00983FCA"/>
    <w:rsid w:val="009842E1"/>
    <w:rsid w:val="00984369"/>
    <w:rsid w:val="00985165"/>
    <w:rsid w:val="0098519E"/>
    <w:rsid w:val="0098573C"/>
    <w:rsid w:val="009869D9"/>
    <w:rsid w:val="00990153"/>
    <w:rsid w:val="0099035A"/>
    <w:rsid w:val="00990A0E"/>
    <w:rsid w:val="00990F5E"/>
    <w:rsid w:val="00991DB3"/>
    <w:rsid w:val="00991F82"/>
    <w:rsid w:val="00992273"/>
    <w:rsid w:val="00992932"/>
    <w:rsid w:val="00993105"/>
    <w:rsid w:val="00994D33"/>
    <w:rsid w:val="009961C3"/>
    <w:rsid w:val="0099661F"/>
    <w:rsid w:val="00997B7B"/>
    <w:rsid w:val="00997CE0"/>
    <w:rsid w:val="00997D16"/>
    <w:rsid w:val="00997F76"/>
    <w:rsid w:val="009A053D"/>
    <w:rsid w:val="009A1DA0"/>
    <w:rsid w:val="009A2106"/>
    <w:rsid w:val="009A32F7"/>
    <w:rsid w:val="009A38DB"/>
    <w:rsid w:val="009A3CF2"/>
    <w:rsid w:val="009A4879"/>
    <w:rsid w:val="009A5061"/>
    <w:rsid w:val="009A552F"/>
    <w:rsid w:val="009A59CF"/>
    <w:rsid w:val="009A5EC2"/>
    <w:rsid w:val="009A6B70"/>
    <w:rsid w:val="009A79A2"/>
    <w:rsid w:val="009A7BE5"/>
    <w:rsid w:val="009B0346"/>
    <w:rsid w:val="009B0B7F"/>
    <w:rsid w:val="009B15AA"/>
    <w:rsid w:val="009B2661"/>
    <w:rsid w:val="009B2685"/>
    <w:rsid w:val="009B31A6"/>
    <w:rsid w:val="009B330E"/>
    <w:rsid w:val="009B42C2"/>
    <w:rsid w:val="009B4804"/>
    <w:rsid w:val="009B57E5"/>
    <w:rsid w:val="009B5AEB"/>
    <w:rsid w:val="009B5E53"/>
    <w:rsid w:val="009B6A7A"/>
    <w:rsid w:val="009B753F"/>
    <w:rsid w:val="009B7719"/>
    <w:rsid w:val="009C13B6"/>
    <w:rsid w:val="009C144A"/>
    <w:rsid w:val="009C1BD3"/>
    <w:rsid w:val="009C251D"/>
    <w:rsid w:val="009C4339"/>
    <w:rsid w:val="009C4B72"/>
    <w:rsid w:val="009C4E7F"/>
    <w:rsid w:val="009C51EF"/>
    <w:rsid w:val="009C5ABF"/>
    <w:rsid w:val="009C5D1D"/>
    <w:rsid w:val="009C5D2B"/>
    <w:rsid w:val="009C65AE"/>
    <w:rsid w:val="009C7711"/>
    <w:rsid w:val="009C7997"/>
    <w:rsid w:val="009D0EF1"/>
    <w:rsid w:val="009D1E5C"/>
    <w:rsid w:val="009D325B"/>
    <w:rsid w:val="009D424B"/>
    <w:rsid w:val="009D4E57"/>
    <w:rsid w:val="009D4F1E"/>
    <w:rsid w:val="009D57DB"/>
    <w:rsid w:val="009D5FE1"/>
    <w:rsid w:val="009D64F4"/>
    <w:rsid w:val="009D6D8E"/>
    <w:rsid w:val="009D7B93"/>
    <w:rsid w:val="009E094C"/>
    <w:rsid w:val="009E0D5E"/>
    <w:rsid w:val="009E157A"/>
    <w:rsid w:val="009E193B"/>
    <w:rsid w:val="009E2586"/>
    <w:rsid w:val="009E3AD4"/>
    <w:rsid w:val="009E4478"/>
    <w:rsid w:val="009E47A1"/>
    <w:rsid w:val="009E4A1D"/>
    <w:rsid w:val="009E4EA8"/>
    <w:rsid w:val="009E52D2"/>
    <w:rsid w:val="009E57D5"/>
    <w:rsid w:val="009E6735"/>
    <w:rsid w:val="009E7016"/>
    <w:rsid w:val="009F1266"/>
    <w:rsid w:val="009F12CF"/>
    <w:rsid w:val="009F1C22"/>
    <w:rsid w:val="009F1D81"/>
    <w:rsid w:val="009F261C"/>
    <w:rsid w:val="009F267A"/>
    <w:rsid w:val="009F2EF0"/>
    <w:rsid w:val="009F3975"/>
    <w:rsid w:val="009F3AD5"/>
    <w:rsid w:val="009F3ED9"/>
    <w:rsid w:val="009F3FE7"/>
    <w:rsid w:val="009F5416"/>
    <w:rsid w:val="009F58DA"/>
    <w:rsid w:val="009F66D7"/>
    <w:rsid w:val="009F6B39"/>
    <w:rsid w:val="009F6E9B"/>
    <w:rsid w:val="009F74D1"/>
    <w:rsid w:val="009F7676"/>
    <w:rsid w:val="00A0073C"/>
    <w:rsid w:val="00A0073F"/>
    <w:rsid w:val="00A009DB"/>
    <w:rsid w:val="00A00EC0"/>
    <w:rsid w:val="00A0210F"/>
    <w:rsid w:val="00A02B22"/>
    <w:rsid w:val="00A03056"/>
    <w:rsid w:val="00A0369B"/>
    <w:rsid w:val="00A0502A"/>
    <w:rsid w:val="00A050FF"/>
    <w:rsid w:val="00A05593"/>
    <w:rsid w:val="00A05627"/>
    <w:rsid w:val="00A057CC"/>
    <w:rsid w:val="00A06276"/>
    <w:rsid w:val="00A069EF"/>
    <w:rsid w:val="00A06A21"/>
    <w:rsid w:val="00A101BA"/>
    <w:rsid w:val="00A10E95"/>
    <w:rsid w:val="00A11397"/>
    <w:rsid w:val="00A11B86"/>
    <w:rsid w:val="00A13A3E"/>
    <w:rsid w:val="00A13DFA"/>
    <w:rsid w:val="00A14102"/>
    <w:rsid w:val="00A14282"/>
    <w:rsid w:val="00A14336"/>
    <w:rsid w:val="00A14BED"/>
    <w:rsid w:val="00A14F47"/>
    <w:rsid w:val="00A14F99"/>
    <w:rsid w:val="00A15637"/>
    <w:rsid w:val="00A15BC8"/>
    <w:rsid w:val="00A15C5D"/>
    <w:rsid w:val="00A15F7B"/>
    <w:rsid w:val="00A17D2E"/>
    <w:rsid w:val="00A2045D"/>
    <w:rsid w:val="00A205A9"/>
    <w:rsid w:val="00A20BE1"/>
    <w:rsid w:val="00A20D08"/>
    <w:rsid w:val="00A21A8B"/>
    <w:rsid w:val="00A226B5"/>
    <w:rsid w:val="00A229EF"/>
    <w:rsid w:val="00A2334B"/>
    <w:rsid w:val="00A2367E"/>
    <w:rsid w:val="00A24602"/>
    <w:rsid w:val="00A25879"/>
    <w:rsid w:val="00A260F5"/>
    <w:rsid w:val="00A261FF"/>
    <w:rsid w:val="00A26570"/>
    <w:rsid w:val="00A2718A"/>
    <w:rsid w:val="00A27426"/>
    <w:rsid w:val="00A27774"/>
    <w:rsid w:val="00A30F4A"/>
    <w:rsid w:val="00A31367"/>
    <w:rsid w:val="00A318BA"/>
    <w:rsid w:val="00A31989"/>
    <w:rsid w:val="00A31FF9"/>
    <w:rsid w:val="00A32014"/>
    <w:rsid w:val="00A34018"/>
    <w:rsid w:val="00A34808"/>
    <w:rsid w:val="00A34958"/>
    <w:rsid w:val="00A34E95"/>
    <w:rsid w:val="00A35443"/>
    <w:rsid w:val="00A35E68"/>
    <w:rsid w:val="00A364CB"/>
    <w:rsid w:val="00A41CA2"/>
    <w:rsid w:val="00A43B5D"/>
    <w:rsid w:val="00A44473"/>
    <w:rsid w:val="00A44949"/>
    <w:rsid w:val="00A44B8E"/>
    <w:rsid w:val="00A44C3D"/>
    <w:rsid w:val="00A450BE"/>
    <w:rsid w:val="00A45A7C"/>
    <w:rsid w:val="00A4617D"/>
    <w:rsid w:val="00A4642E"/>
    <w:rsid w:val="00A4693B"/>
    <w:rsid w:val="00A47622"/>
    <w:rsid w:val="00A5101B"/>
    <w:rsid w:val="00A51336"/>
    <w:rsid w:val="00A515F4"/>
    <w:rsid w:val="00A51865"/>
    <w:rsid w:val="00A51AA1"/>
    <w:rsid w:val="00A523F7"/>
    <w:rsid w:val="00A527DD"/>
    <w:rsid w:val="00A53637"/>
    <w:rsid w:val="00A5458C"/>
    <w:rsid w:val="00A5555E"/>
    <w:rsid w:val="00A55C66"/>
    <w:rsid w:val="00A57BED"/>
    <w:rsid w:val="00A57D12"/>
    <w:rsid w:val="00A60636"/>
    <w:rsid w:val="00A6064A"/>
    <w:rsid w:val="00A61029"/>
    <w:rsid w:val="00A62456"/>
    <w:rsid w:val="00A6279E"/>
    <w:rsid w:val="00A62B74"/>
    <w:rsid w:val="00A631A7"/>
    <w:rsid w:val="00A63678"/>
    <w:rsid w:val="00A65795"/>
    <w:rsid w:val="00A65BCB"/>
    <w:rsid w:val="00A6602B"/>
    <w:rsid w:val="00A66A0C"/>
    <w:rsid w:val="00A66BED"/>
    <w:rsid w:val="00A66FDF"/>
    <w:rsid w:val="00A67085"/>
    <w:rsid w:val="00A6759C"/>
    <w:rsid w:val="00A70EC4"/>
    <w:rsid w:val="00A7147B"/>
    <w:rsid w:val="00A72035"/>
    <w:rsid w:val="00A730B8"/>
    <w:rsid w:val="00A7397F"/>
    <w:rsid w:val="00A743E0"/>
    <w:rsid w:val="00A764AB"/>
    <w:rsid w:val="00A769B0"/>
    <w:rsid w:val="00A76B58"/>
    <w:rsid w:val="00A76DF3"/>
    <w:rsid w:val="00A7767A"/>
    <w:rsid w:val="00A80415"/>
    <w:rsid w:val="00A8053A"/>
    <w:rsid w:val="00A80603"/>
    <w:rsid w:val="00A80D03"/>
    <w:rsid w:val="00A80F78"/>
    <w:rsid w:val="00A812E4"/>
    <w:rsid w:val="00A8144F"/>
    <w:rsid w:val="00A829E8"/>
    <w:rsid w:val="00A854EE"/>
    <w:rsid w:val="00A85787"/>
    <w:rsid w:val="00A8600D"/>
    <w:rsid w:val="00A86736"/>
    <w:rsid w:val="00A90344"/>
    <w:rsid w:val="00A90C2F"/>
    <w:rsid w:val="00A90C42"/>
    <w:rsid w:val="00A90F02"/>
    <w:rsid w:val="00A912C5"/>
    <w:rsid w:val="00A91596"/>
    <w:rsid w:val="00A91BF0"/>
    <w:rsid w:val="00A9209B"/>
    <w:rsid w:val="00A9215E"/>
    <w:rsid w:val="00A92C8D"/>
    <w:rsid w:val="00A92F54"/>
    <w:rsid w:val="00A94046"/>
    <w:rsid w:val="00A960A9"/>
    <w:rsid w:val="00A96C3B"/>
    <w:rsid w:val="00A974B5"/>
    <w:rsid w:val="00AA0461"/>
    <w:rsid w:val="00AA0932"/>
    <w:rsid w:val="00AA09D5"/>
    <w:rsid w:val="00AA0A41"/>
    <w:rsid w:val="00AA134E"/>
    <w:rsid w:val="00AA1AA2"/>
    <w:rsid w:val="00AA34BA"/>
    <w:rsid w:val="00AA364A"/>
    <w:rsid w:val="00AA4877"/>
    <w:rsid w:val="00AA539B"/>
    <w:rsid w:val="00AA649B"/>
    <w:rsid w:val="00AA6D1C"/>
    <w:rsid w:val="00AA6D78"/>
    <w:rsid w:val="00AA6F64"/>
    <w:rsid w:val="00AA7144"/>
    <w:rsid w:val="00AA7621"/>
    <w:rsid w:val="00AA7975"/>
    <w:rsid w:val="00AB0595"/>
    <w:rsid w:val="00AB0D8F"/>
    <w:rsid w:val="00AB1213"/>
    <w:rsid w:val="00AB1469"/>
    <w:rsid w:val="00AB1736"/>
    <w:rsid w:val="00AB1B74"/>
    <w:rsid w:val="00AB1D5C"/>
    <w:rsid w:val="00AB24FD"/>
    <w:rsid w:val="00AB36C4"/>
    <w:rsid w:val="00AB3D2C"/>
    <w:rsid w:val="00AB47F9"/>
    <w:rsid w:val="00AB48C0"/>
    <w:rsid w:val="00AB5631"/>
    <w:rsid w:val="00AB6800"/>
    <w:rsid w:val="00AB717C"/>
    <w:rsid w:val="00AB750D"/>
    <w:rsid w:val="00AC191D"/>
    <w:rsid w:val="00AC3EB8"/>
    <w:rsid w:val="00AC5991"/>
    <w:rsid w:val="00AC60C9"/>
    <w:rsid w:val="00AC63EB"/>
    <w:rsid w:val="00AC6BBE"/>
    <w:rsid w:val="00AC768E"/>
    <w:rsid w:val="00AC779F"/>
    <w:rsid w:val="00AD06C5"/>
    <w:rsid w:val="00AD0905"/>
    <w:rsid w:val="00AD0F92"/>
    <w:rsid w:val="00AD1DF1"/>
    <w:rsid w:val="00AD1F12"/>
    <w:rsid w:val="00AD228F"/>
    <w:rsid w:val="00AD26B0"/>
    <w:rsid w:val="00AD3A70"/>
    <w:rsid w:val="00AD3EEA"/>
    <w:rsid w:val="00AD5084"/>
    <w:rsid w:val="00AD5121"/>
    <w:rsid w:val="00AD5499"/>
    <w:rsid w:val="00AD595E"/>
    <w:rsid w:val="00AD681F"/>
    <w:rsid w:val="00AE0A30"/>
    <w:rsid w:val="00AE0B72"/>
    <w:rsid w:val="00AE25CC"/>
    <w:rsid w:val="00AE3797"/>
    <w:rsid w:val="00AE39BF"/>
    <w:rsid w:val="00AE47A9"/>
    <w:rsid w:val="00AE4A7E"/>
    <w:rsid w:val="00AE5894"/>
    <w:rsid w:val="00AE7A22"/>
    <w:rsid w:val="00AF044C"/>
    <w:rsid w:val="00AF1054"/>
    <w:rsid w:val="00AF19F6"/>
    <w:rsid w:val="00AF1F7D"/>
    <w:rsid w:val="00AF2DD2"/>
    <w:rsid w:val="00AF316F"/>
    <w:rsid w:val="00AF31A0"/>
    <w:rsid w:val="00AF3D47"/>
    <w:rsid w:val="00AF3E13"/>
    <w:rsid w:val="00AF3FB0"/>
    <w:rsid w:val="00AF4198"/>
    <w:rsid w:val="00AF5007"/>
    <w:rsid w:val="00AF5074"/>
    <w:rsid w:val="00AF7A3C"/>
    <w:rsid w:val="00B000FD"/>
    <w:rsid w:val="00B00DC1"/>
    <w:rsid w:val="00B0154B"/>
    <w:rsid w:val="00B02DFB"/>
    <w:rsid w:val="00B034EF"/>
    <w:rsid w:val="00B03671"/>
    <w:rsid w:val="00B0584A"/>
    <w:rsid w:val="00B058BC"/>
    <w:rsid w:val="00B0603F"/>
    <w:rsid w:val="00B06485"/>
    <w:rsid w:val="00B065B3"/>
    <w:rsid w:val="00B0667E"/>
    <w:rsid w:val="00B067B5"/>
    <w:rsid w:val="00B073CE"/>
    <w:rsid w:val="00B0779C"/>
    <w:rsid w:val="00B10763"/>
    <w:rsid w:val="00B114CB"/>
    <w:rsid w:val="00B1173A"/>
    <w:rsid w:val="00B11E03"/>
    <w:rsid w:val="00B12519"/>
    <w:rsid w:val="00B12E93"/>
    <w:rsid w:val="00B13527"/>
    <w:rsid w:val="00B13A7B"/>
    <w:rsid w:val="00B13CA5"/>
    <w:rsid w:val="00B13D84"/>
    <w:rsid w:val="00B14386"/>
    <w:rsid w:val="00B14F19"/>
    <w:rsid w:val="00B15690"/>
    <w:rsid w:val="00B15980"/>
    <w:rsid w:val="00B15F38"/>
    <w:rsid w:val="00B1669F"/>
    <w:rsid w:val="00B16F34"/>
    <w:rsid w:val="00B17208"/>
    <w:rsid w:val="00B175AD"/>
    <w:rsid w:val="00B201DC"/>
    <w:rsid w:val="00B208A4"/>
    <w:rsid w:val="00B20A09"/>
    <w:rsid w:val="00B20D9D"/>
    <w:rsid w:val="00B21AC9"/>
    <w:rsid w:val="00B21C47"/>
    <w:rsid w:val="00B22288"/>
    <w:rsid w:val="00B224F8"/>
    <w:rsid w:val="00B2257C"/>
    <w:rsid w:val="00B23336"/>
    <w:rsid w:val="00B24765"/>
    <w:rsid w:val="00B251E4"/>
    <w:rsid w:val="00B25223"/>
    <w:rsid w:val="00B26927"/>
    <w:rsid w:val="00B3009C"/>
    <w:rsid w:val="00B30CA4"/>
    <w:rsid w:val="00B31664"/>
    <w:rsid w:val="00B33280"/>
    <w:rsid w:val="00B334D4"/>
    <w:rsid w:val="00B336DB"/>
    <w:rsid w:val="00B3396D"/>
    <w:rsid w:val="00B3497F"/>
    <w:rsid w:val="00B350A1"/>
    <w:rsid w:val="00B35AEB"/>
    <w:rsid w:val="00B35C84"/>
    <w:rsid w:val="00B36F03"/>
    <w:rsid w:val="00B37811"/>
    <w:rsid w:val="00B37912"/>
    <w:rsid w:val="00B37ACC"/>
    <w:rsid w:val="00B40103"/>
    <w:rsid w:val="00B403E8"/>
    <w:rsid w:val="00B404D9"/>
    <w:rsid w:val="00B40B24"/>
    <w:rsid w:val="00B40B69"/>
    <w:rsid w:val="00B40E1D"/>
    <w:rsid w:val="00B42C66"/>
    <w:rsid w:val="00B43A48"/>
    <w:rsid w:val="00B43C9E"/>
    <w:rsid w:val="00B44EE6"/>
    <w:rsid w:val="00B45747"/>
    <w:rsid w:val="00B459CD"/>
    <w:rsid w:val="00B45DBA"/>
    <w:rsid w:val="00B47CCE"/>
    <w:rsid w:val="00B50814"/>
    <w:rsid w:val="00B51142"/>
    <w:rsid w:val="00B524BE"/>
    <w:rsid w:val="00B527E5"/>
    <w:rsid w:val="00B53194"/>
    <w:rsid w:val="00B5329D"/>
    <w:rsid w:val="00B53614"/>
    <w:rsid w:val="00B538E2"/>
    <w:rsid w:val="00B53F41"/>
    <w:rsid w:val="00B54769"/>
    <w:rsid w:val="00B54D71"/>
    <w:rsid w:val="00B5631F"/>
    <w:rsid w:val="00B575A8"/>
    <w:rsid w:val="00B606F4"/>
    <w:rsid w:val="00B60938"/>
    <w:rsid w:val="00B609FD"/>
    <w:rsid w:val="00B6102F"/>
    <w:rsid w:val="00B613A1"/>
    <w:rsid w:val="00B61BC7"/>
    <w:rsid w:val="00B62051"/>
    <w:rsid w:val="00B627F2"/>
    <w:rsid w:val="00B634F1"/>
    <w:rsid w:val="00B639FD"/>
    <w:rsid w:val="00B6431B"/>
    <w:rsid w:val="00B64E05"/>
    <w:rsid w:val="00B6614D"/>
    <w:rsid w:val="00B66F37"/>
    <w:rsid w:val="00B66FA1"/>
    <w:rsid w:val="00B672F7"/>
    <w:rsid w:val="00B67621"/>
    <w:rsid w:val="00B6794B"/>
    <w:rsid w:val="00B67B40"/>
    <w:rsid w:val="00B70F8B"/>
    <w:rsid w:val="00B70F98"/>
    <w:rsid w:val="00B71218"/>
    <w:rsid w:val="00B71E8B"/>
    <w:rsid w:val="00B72E2F"/>
    <w:rsid w:val="00B7557A"/>
    <w:rsid w:val="00B758E9"/>
    <w:rsid w:val="00B75B87"/>
    <w:rsid w:val="00B762FD"/>
    <w:rsid w:val="00B76AF5"/>
    <w:rsid w:val="00B77C2F"/>
    <w:rsid w:val="00B77EB5"/>
    <w:rsid w:val="00B80A49"/>
    <w:rsid w:val="00B80A62"/>
    <w:rsid w:val="00B81345"/>
    <w:rsid w:val="00B816A6"/>
    <w:rsid w:val="00B818EB"/>
    <w:rsid w:val="00B82CE2"/>
    <w:rsid w:val="00B82E09"/>
    <w:rsid w:val="00B83378"/>
    <w:rsid w:val="00B83BCB"/>
    <w:rsid w:val="00B842E7"/>
    <w:rsid w:val="00B84821"/>
    <w:rsid w:val="00B84928"/>
    <w:rsid w:val="00B84993"/>
    <w:rsid w:val="00B8724B"/>
    <w:rsid w:val="00B873D5"/>
    <w:rsid w:val="00B87453"/>
    <w:rsid w:val="00B87BA4"/>
    <w:rsid w:val="00B90B37"/>
    <w:rsid w:val="00B915FA"/>
    <w:rsid w:val="00B92329"/>
    <w:rsid w:val="00B92873"/>
    <w:rsid w:val="00B92E2B"/>
    <w:rsid w:val="00B92F60"/>
    <w:rsid w:val="00B93993"/>
    <w:rsid w:val="00B951BC"/>
    <w:rsid w:val="00B9585E"/>
    <w:rsid w:val="00B958DB"/>
    <w:rsid w:val="00B95F18"/>
    <w:rsid w:val="00B969AC"/>
    <w:rsid w:val="00B96F1A"/>
    <w:rsid w:val="00B9770B"/>
    <w:rsid w:val="00B979AB"/>
    <w:rsid w:val="00B97A60"/>
    <w:rsid w:val="00B97E29"/>
    <w:rsid w:val="00BA01EB"/>
    <w:rsid w:val="00BA354E"/>
    <w:rsid w:val="00BA468E"/>
    <w:rsid w:val="00BA4FB3"/>
    <w:rsid w:val="00BA53DA"/>
    <w:rsid w:val="00BA6C33"/>
    <w:rsid w:val="00BA7339"/>
    <w:rsid w:val="00BB05E4"/>
    <w:rsid w:val="00BB0FDC"/>
    <w:rsid w:val="00BB1042"/>
    <w:rsid w:val="00BB1664"/>
    <w:rsid w:val="00BB191C"/>
    <w:rsid w:val="00BB2325"/>
    <w:rsid w:val="00BB2D9F"/>
    <w:rsid w:val="00BB32E0"/>
    <w:rsid w:val="00BB3349"/>
    <w:rsid w:val="00BB4487"/>
    <w:rsid w:val="00BB50B7"/>
    <w:rsid w:val="00BB5906"/>
    <w:rsid w:val="00BB6968"/>
    <w:rsid w:val="00BB6AED"/>
    <w:rsid w:val="00BB6C49"/>
    <w:rsid w:val="00BB749E"/>
    <w:rsid w:val="00BC1A8D"/>
    <w:rsid w:val="00BC1C8D"/>
    <w:rsid w:val="00BC1CE1"/>
    <w:rsid w:val="00BC3BF0"/>
    <w:rsid w:val="00BC526B"/>
    <w:rsid w:val="00BC53F8"/>
    <w:rsid w:val="00BC7DF8"/>
    <w:rsid w:val="00BD01DC"/>
    <w:rsid w:val="00BD0995"/>
    <w:rsid w:val="00BD20D4"/>
    <w:rsid w:val="00BD4433"/>
    <w:rsid w:val="00BD4525"/>
    <w:rsid w:val="00BD460E"/>
    <w:rsid w:val="00BD4A77"/>
    <w:rsid w:val="00BD4DFB"/>
    <w:rsid w:val="00BD5410"/>
    <w:rsid w:val="00BD6171"/>
    <w:rsid w:val="00BD6873"/>
    <w:rsid w:val="00BD6CD2"/>
    <w:rsid w:val="00BD7C43"/>
    <w:rsid w:val="00BE0184"/>
    <w:rsid w:val="00BE05F6"/>
    <w:rsid w:val="00BE07C4"/>
    <w:rsid w:val="00BE0D49"/>
    <w:rsid w:val="00BE11F3"/>
    <w:rsid w:val="00BE161B"/>
    <w:rsid w:val="00BE163E"/>
    <w:rsid w:val="00BE1686"/>
    <w:rsid w:val="00BE1849"/>
    <w:rsid w:val="00BE1BDF"/>
    <w:rsid w:val="00BE1D84"/>
    <w:rsid w:val="00BE38A7"/>
    <w:rsid w:val="00BE38BD"/>
    <w:rsid w:val="00BE3CD0"/>
    <w:rsid w:val="00BE4641"/>
    <w:rsid w:val="00BE720A"/>
    <w:rsid w:val="00BE74DA"/>
    <w:rsid w:val="00BF052D"/>
    <w:rsid w:val="00BF06DE"/>
    <w:rsid w:val="00BF0D8A"/>
    <w:rsid w:val="00BF1329"/>
    <w:rsid w:val="00BF138F"/>
    <w:rsid w:val="00BF2581"/>
    <w:rsid w:val="00BF2789"/>
    <w:rsid w:val="00BF2B24"/>
    <w:rsid w:val="00BF5882"/>
    <w:rsid w:val="00BF5998"/>
    <w:rsid w:val="00BF5C8B"/>
    <w:rsid w:val="00BF60AF"/>
    <w:rsid w:val="00BF61FE"/>
    <w:rsid w:val="00BF63C0"/>
    <w:rsid w:val="00BF6416"/>
    <w:rsid w:val="00BF6A21"/>
    <w:rsid w:val="00BF6EE3"/>
    <w:rsid w:val="00BF71ED"/>
    <w:rsid w:val="00C001E1"/>
    <w:rsid w:val="00C002FF"/>
    <w:rsid w:val="00C006C9"/>
    <w:rsid w:val="00C01B11"/>
    <w:rsid w:val="00C01D9C"/>
    <w:rsid w:val="00C01FB2"/>
    <w:rsid w:val="00C0212B"/>
    <w:rsid w:val="00C021E7"/>
    <w:rsid w:val="00C02AD1"/>
    <w:rsid w:val="00C02C47"/>
    <w:rsid w:val="00C0352F"/>
    <w:rsid w:val="00C0448D"/>
    <w:rsid w:val="00C04849"/>
    <w:rsid w:val="00C070DC"/>
    <w:rsid w:val="00C0733A"/>
    <w:rsid w:val="00C07909"/>
    <w:rsid w:val="00C07E81"/>
    <w:rsid w:val="00C112E8"/>
    <w:rsid w:val="00C1169D"/>
    <w:rsid w:val="00C11A01"/>
    <w:rsid w:val="00C120B9"/>
    <w:rsid w:val="00C12237"/>
    <w:rsid w:val="00C123CD"/>
    <w:rsid w:val="00C12805"/>
    <w:rsid w:val="00C13061"/>
    <w:rsid w:val="00C13E57"/>
    <w:rsid w:val="00C1402A"/>
    <w:rsid w:val="00C1434D"/>
    <w:rsid w:val="00C1489B"/>
    <w:rsid w:val="00C167A0"/>
    <w:rsid w:val="00C167EE"/>
    <w:rsid w:val="00C16ECD"/>
    <w:rsid w:val="00C1794E"/>
    <w:rsid w:val="00C17BF1"/>
    <w:rsid w:val="00C20E73"/>
    <w:rsid w:val="00C21447"/>
    <w:rsid w:val="00C21BEA"/>
    <w:rsid w:val="00C22051"/>
    <w:rsid w:val="00C22771"/>
    <w:rsid w:val="00C22882"/>
    <w:rsid w:val="00C22EC8"/>
    <w:rsid w:val="00C23A2D"/>
    <w:rsid w:val="00C23C3F"/>
    <w:rsid w:val="00C243E5"/>
    <w:rsid w:val="00C248D9"/>
    <w:rsid w:val="00C24B16"/>
    <w:rsid w:val="00C25312"/>
    <w:rsid w:val="00C259DA"/>
    <w:rsid w:val="00C25C7E"/>
    <w:rsid w:val="00C25F20"/>
    <w:rsid w:val="00C262B8"/>
    <w:rsid w:val="00C26E88"/>
    <w:rsid w:val="00C26F45"/>
    <w:rsid w:val="00C27EE2"/>
    <w:rsid w:val="00C30822"/>
    <w:rsid w:val="00C30A76"/>
    <w:rsid w:val="00C312E1"/>
    <w:rsid w:val="00C31A68"/>
    <w:rsid w:val="00C324A1"/>
    <w:rsid w:val="00C32541"/>
    <w:rsid w:val="00C33E2F"/>
    <w:rsid w:val="00C343C8"/>
    <w:rsid w:val="00C34724"/>
    <w:rsid w:val="00C35A49"/>
    <w:rsid w:val="00C35B95"/>
    <w:rsid w:val="00C35D57"/>
    <w:rsid w:val="00C36EF4"/>
    <w:rsid w:val="00C379E8"/>
    <w:rsid w:val="00C37CD8"/>
    <w:rsid w:val="00C402CA"/>
    <w:rsid w:val="00C4040B"/>
    <w:rsid w:val="00C40593"/>
    <w:rsid w:val="00C405C5"/>
    <w:rsid w:val="00C4116D"/>
    <w:rsid w:val="00C422A7"/>
    <w:rsid w:val="00C42EF6"/>
    <w:rsid w:val="00C430C4"/>
    <w:rsid w:val="00C435D7"/>
    <w:rsid w:val="00C44989"/>
    <w:rsid w:val="00C44FC7"/>
    <w:rsid w:val="00C45289"/>
    <w:rsid w:val="00C45E88"/>
    <w:rsid w:val="00C46580"/>
    <w:rsid w:val="00C46C0E"/>
    <w:rsid w:val="00C5261E"/>
    <w:rsid w:val="00C52BBD"/>
    <w:rsid w:val="00C52FE6"/>
    <w:rsid w:val="00C52FF7"/>
    <w:rsid w:val="00C53B45"/>
    <w:rsid w:val="00C53C34"/>
    <w:rsid w:val="00C56222"/>
    <w:rsid w:val="00C56AB7"/>
    <w:rsid w:val="00C56B1E"/>
    <w:rsid w:val="00C57B99"/>
    <w:rsid w:val="00C57FCC"/>
    <w:rsid w:val="00C61CC4"/>
    <w:rsid w:val="00C624E3"/>
    <w:rsid w:val="00C62E45"/>
    <w:rsid w:val="00C6325A"/>
    <w:rsid w:val="00C632FA"/>
    <w:rsid w:val="00C63494"/>
    <w:rsid w:val="00C66538"/>
    <w:rsid w:val="00C669B2"/>
    <w:rsid w:val="00C66C89"/>
    <w:rsid w:val="00C66EE5"/>
    <w:rsid w:val="00C70715"/>
    <w:rsid w:val="00C71403"/>
    <w:rsid w:val="00C71730"/>
    <w:rsid w:val="00C71D85"/>
    <w:rsid w:val="00C72ADC"/>
    <w:rsid w:val="00C72FD6"/>
    <w:rsid w:val="00C735D5"/>
    <w:rsid w:val="00C73788"/>
    <w:rsid w:val="00C74460"/>
    <w:rsid w:val="00C74997"/>
    <w:rsid w:val="00C758FF"/>
    <w:rsid w:val="00C75B91"/>
    <w:rsid w:val="00C75EFE"/>
    <w:rsid w:val="00C76206"/>
    <w:rsid w:val="00C76E2E"/>
    <w:rsid w:val="00C80489"/>
    <w:rsid w:val="00C81406"/>
    <w:rsid w:val="00C81E28"/>
    <w:rsid w:val="00C81E4B"/>
    <w:rsid w:val="00C827B8"/>
    <w:rsid w:val="00C82AA8"/>
    <w:rsid w:val="00C82FC6"/>
    <w:rsid w:val="00C83390"/>
    <w:rsid w:val="00C83755"/>
    <w:rsid w:val="00C84948"/>
    <w:rsid w:val="00C84FB0"/>
    <w:rsid w:val="00C852CD"/>
    <w:rsid w:val="00C852D8"/>
    <w:rsid w:val="00C85FF2"/>
    <w:rsid w:val="00C86AB2"/>
    <w:rsid w:val="00C875D8"/>
    <w:rsid w:val="00C87E48"/>
    <w:rsid w:val="00C90E55"/>
    <w:rsid w:val="00C9289F"/>
    <w:rsid w:val="00C93363"/>
    <w:rsid w:val="00C93FE8"/>
    <w:rsid w:val="00C94356"/>
    <w:rsid w:val="00C9454D"/>
    <w:rsid w:val="00C94F35"/>
    <w:rsid w:val="00C95742"/>
    <w:rsid w:val="00C96328"/>
    <w:rsid w:val="00CA0826"/>
    <w:rsid w:val="00CA1649"/>
    <w:rsid w:val="00CA17FC"/>
    <w:rsid w:val="00CA1EF9"/>
    <w:rsid w:val="00CA2529"/>
    <w:rsid w:val="00CA286D"/>
    <w:rsid w:val="00CA32B6"/>
    <w:rsid w:val="00CA4453"/>
    <w:rsid w:val="00CA4D5D"/>
    <w:rsid w:val="00CA4EB0"/>
    <w:rsid w:val="00CA5A47"/>
    <w:rsid w:val="00CA5CD9"/>
    <w:rsid w:val="00CA6633"/>
    <w:rsid w:val="00CA7046"/>
    <w:rsid w:val="00CA765C"/>
    <w:rsid w:val="00CB01A5"/>
    <w:rsid w:val="00CB01C8"/>
    <w:rsid w:val="00CB05CC"/>
    <w:rsid w:val="00CB164E"/>
    <w:rsid w:val="00CB19B9"/>
    <w:rsid w:val="00CB2852"/>
    <w:rsid w:val="00CB32BB"/>
    <w:rsid w:val="00CB33B2"/>
    <w:rsid w:val="00CB556F"/>
    <w:rsid w:val="00CB65D9"/>
    <w:rsid w:val="00CB6E42"/>
    <w:rsid w:val="00CB6EE5"/>
    <w:rsid w:val="00CB77A4"/>
    <w:rsid w:val="00CB78D8"/>
    <w:rsid w:val="00CC0686"/>
    <w:rsid w:val="00CC2483"/>
    <w:rsid w:val="00CC24FD"/>
    <w:rsid w:val="00CC2849"/>
    <w:rsid w:val="00CC3312"/>
    <w:rsid w:val="00CC337D"/>
    <w:rsid w:val="00CC3D46"/>
    <w:rsid w:val="00CC42A5"/>
    <w:rsid w:val="00CC490E"/>
    <w:rsid w:val="00CC5CC6"/>
    <w:rsid w:val="00CC5D2B"/>
    <w:rsid w:val="00CC5F6C"/>
    <w:rsid w:val="00CC680D"/>
    <w:rsid w:val="00CC6D9B"/>
    <w:rsid w:val="00CC6E70"/>
    <w:rsid w:val="00CC75FC"/>
    <w:rsid w:val="00CD0059"/>
    <w:rsid w:val="00CD0095"/>
    <w:rsid w:val="00CD0C79"/>
    <w:rsid w:val="00CD2B7D"/>
    <w:rsid w:val="00CD39A8"/>
    <w:rsid w:val="00CD42F3"/>
    <w:rsid w:val="00CD436B"/>
    <w:rsid w:val="00CD43A2"/>
    <w:rsid w:val="00CD531F"/>
    <w:rsid w:val="00CD7B8F"/>
    <w:rsid w:val="00CD7BF7"/>
    <w:rsid w:val="00CE1131"/>
    <w:rsid w:val="00CE13A6"/>
    <w:rsid w:val="00CE17C4"/>
    <w:rsid w:val="00CE23EC"/>
    <w:rsid w:val="00CE2A64"/>
    <w:rsid w:val="00CE2B5C"/>
    <w:rsid w:val="00CE3BF0"/>
    <w:rsid w:val="00CE4860"/>
    <w:rsid w:val="00CE49DC"/>
    <w:rsid w:val="00CE4FB3"/>
    <w:rsid w:val="00CE510B"/>
    <w:rsid w:val="00CE5446"/>
    <w:rsid w:val="00CF093E"/>
    <w:rsid w:val="00CF3457"/>
    <w:rsid w:val="00CF3923"/>
    <w:rsid w:val="00CF439E"/>
    <w:rsid w:val="00CF4FB6"/>
    <w:rsid w:val="00CF641B"/>
    <w:rsid w:val="00CF69AB"/>
    <w:rsid w:val="00CF6BCF"/>
    <w:rsid w:val="00CF7338"/>
    <w:rsid w:val="00CF747D"/>
    <w:rsid w:val="00CF7640"/>
    <w:rsid w:val="00CF7BBB"/>
    <w:rsid w:val="00CF7F22"/>
    <w:rsid w:val="00D00145"/>
    <w:rsid w:val="00D00D48"/>
    <w:rsid w:val="00D00EFF"/>
    <w:rsid w:val="00D016FD"/>
    <w:rsid w:val="00D01C2C"/>
    <w:rsid w:val="00D01C7C"/>
    <w:rsid w:val="00D01EF7"/>
    <w:rsid w:val="00D03FF2"/>
    <w:rsid w:val="00D041BD"/>
    <w:rsid w:val="00D055F7"/>
    <w:rsid w:val="00D059CC"/>
    <w:rsid w:val="00D05AE6"/>
    <w:rsid w:val="00D0635D"/>
    <w:rsid w:val="00D07867"/>
    <w:rsid w:val="00D10A1C"/>
    <w:rsid w:val="00D10CE3"/>
    <w:rsid w:val="00D10D99"/>
    <w:rsid w:val="00D11433"/>
    <w:rsid w:val="00D1148B"/>
    <w:rsid w:val="00D11F56"/>
    <w:rsid w:val="00D12AA6"/>
    <w:rsid w:val="00D12FC5"/>
    <w:rsid w:val="00D130BA"/>
    <w:rsid w:val="00D13C0D"/>
    <w:rsid w:val="00D1423A"/>
    <w:rsid w:val="00D145FB"/>
    <w:rsid w:val="00D14713"/>
    <w:rsid w:val="00D14A1B"/>
    <w:rsid w:val="00D15214"/>
    <w:rsid w:val="00D15650"/>
    <w:rsid w:val="00D158C5"/>
    <w:rsid w:val="00D15FDB"/>
    <w:rsid w:val="00D17612"/>
    <w:rsid w:val="00D176C9"/>
    <w:rsid w:val="00D17AA3"/>
    <w:rsid w:val="00D2160B"/>
    <w:rsid w:val="00D22007"/>
    <w:rsid w:val="00D22778"/>
    <w:rsid w:val="00D2277E"/>
    <w:rsid w:val="00D22E0E"/>
    <w:rsid w:val="00D245D2"/>
    <w:rsid w:val="00D24FE7"/>
    <w:rsid w:val="00D256FC"/>
    <w:rsid w:val="00D2606B"/>
    <w:rsid w:val="00D26365"/>
    <w:rsid w:val="00D304B7"/>
    <w:rsid w:val="00D31809"/>
    <w:rsid w:val="00D31EF5"/>
    <w:rsid w:val="00D32886"/>
    <w:rsid w:val="00D3358E"/>
    <w:rsid w:val="00D33D2D"/>
    <w:rsid w:val="00D33DF7"/>
    <w:rsid w:val="00D342F8"/>
    <w:rsid w:val="00D346C5"/>
    <w:rsid w:val="00D3517A"/>
    <w:rsid w:val="00D3517C"/>
    <w:rsid w:val="00D3541C"/>
    <w:rsid w:val="00D35FD6"/>
    <w:rsid w:val="00D37E06"/>
    <w:rsid w:val="00D4006F"/>
    <w:rsid w:val="00D4074A"/>
    <w:rsid w:val="00D40D3A"/>
    <w:rsid w:val="00D41A1A"/>
    <w:rsid w:val="00D41C2E"/>
    <w:rsid w:val="00D42087"/>
    <w:rsid w:val="00D42534"/>
    <w:rsid w:val="00D4274F"/>
    <w:rsid w:val="00D42E81"/>
    <w:rsid w:val="00D42F3D"/>
    <w:rsid w:val="00D42FC5"/>
    <w:rsid w:val="00D44978"/>
    <w:rsid w:val="00D44A28"/>
    <w:rsid w:val="00D456EE"/>
    <w:rsid w:val="00D46BE9"/>
    <w:rsid w:val="00D47F9A"/>
    <w:rsid w:val="00D500A7"/>
    <w:rsid w:val="00D5061A"/>
    <w:rsid w:val="00D51939"/>
    <w:rsid w:val="00D53440"/>
    <w:rsid w:val="00D536DD"/>
    <w:rsid w:val="00D54E28"/>
    <w:rsid w:val="00D551A7"/>
    <w:rsid w:val="00D555C7"/>
    <w:rsid w:val="00D55B52"/>
    <w:rsid w:val="00D56C14"/>
    <w:rsid w:val="00D57CDD"/>
    <w:rsid w:val="00D6002F"/>
    <w:rsid w:val="00D607FE"/>
    <w:rsid w:val="00D614F1"/>
    <w:rsid w:val="00D61E73"/>
    <w:rsid w:val="00D628AB"/>
    <w:rsid w:val="00D6338A"/>
    <w:rsid w:val="00D642DD"/>
    <w:rsid w:val="00D6472C"/>
    <w:rsid w:val="00D6525C"/>
    <w:rsid w:val="00D6572A"/>
    <w:rsid w:val="00D663F8"/>
    <w:rsid w:val="00D66485"/>
    <w:rsid w:val="00D66681"/>
    <w:rsid w:val="00D674EC"/>
    <w:rsid w:val="00D67B67"/>
    <w:rsid w:val="00D67ECA"/>
    <w:rsid w:val="00D707F4"/>
    <w:rsid w:val="00D71607"/>
    <w:rsid w:val="00D724DC"/>
    <w:rsid w:val="00D72C4B"/>
    <w:rsid w:val="00D72E37"/>
    <w:rsid w:val="00D73789"/>
    <w:rsid w:val="00D73CFB"/>
    <w:rsid w:val="00D7406B"/>
    <w:rsid w:val="00D75976"/>
    <w:rsid w:val="00D763C1"/>
    <w:rsid w:val="00D7737C"/>
    <w:rsid w:val="00D7751D"/>
    <w:rsid w:val="00D77587"/>
    <w:rsid w:val="00D813A9"/>
    <w:rsid w:val="00D818EC"/>
    <w:rsid w:val="00D82B2D"/>
    <w:rsid w:val="00D82DEC"/>
    <w:rsid w:val="00D83D9E"/>
    <w:rsid w:val="00D858FA"/>
    <w:rsid w:val="00D85ACD"/>
    <w:rsid w:val="00D86784"/>
    <w:rsid w:val="00D87C85"/>
    <w:rsid w:val="00D900EE"/>
    <w:rsid w:val="00D902A4"/>
    <w:rsid w:val="00D91D8F"/>
    <w:rsid w:val="00D92351"/>
    <w:rsid w:val="00D93543"/>
    <w:rsid w:val="00D94EED"/>
    <w:rsid w:val="00D959A6"/>
    <w:rsid w:val="00D95BC5"/>
    <w:rsid w:val="00D96454"/>
    <w:rsid w:val="00D964E3"/>
    <w:rsid w:val="00D96B1F"/>
    <w:rsid w:val="00D96B7B"/>
    <w:rsid w:val="00D971E9"/>
    <w:rsid w:val="00D974F0"/>
    <w:rsid w:val="00D975F9"/>
    <w:rsid w:val="00D97A14"/>
    <w:rsid w:val="00DA0093"/>
    <w:rsid w:val="00DA128B"/>
    <w:rsid w:val="00DA1CC9"/>
    <w:rsid w:val="00DA2734"/>
    <w:rsid w:val="00DA389D"/>
    <w:rsid w:val="00DA3E62"/>
    <w:rsid w:val="00DA4FF4"/>
    <w:rsid w:val="00DA5E8C"/>
    <w:rsid w:val="00DA5F75"/>
    <w:rsid w:val="00DA6453"/>
    <w:rsid w:val="00DA6A83"/>
    <w:rsid w:val="00DA6C07"/>
    <w:rsid w:val="00DB1BA6"/>
    <w:rsid w:val="00DB2078"/>
    <w:rsid w:val="00DB3932"/>
    <w:rsid w:val="00DB554B"/>
    <w:rsid w:val="00DB5664"/>
    <w:rsid w:val="00DB5665"/>
    <w:rsid w:val="00DB64B7"/>
    <w:rsid w:val="00DB70DD"/>
    <w:rsid w:val="00DB74DD"/>
    <w:rsid w:val="00DB7895"/>
    <w:rsid w:val="00DB7C87"/>
    <w:rsid w:val="00DB7E80"/>
    <w:rsid w:val="00DC09B7"/>
    <w:rsid w:val="00DC1BCD"/>
    <w:rsid w:val="00DC25ED"/>
    <w:rsid w:val="00DC26FB"/>
    <w:rsid w:val="00DC2AF7"/>
    <w:rsid w:val="00DC3248"/>
    <w:rsid w:val="00DC3255"/>
    <w:rsid w:val="00DC3969"/>
    <w:rsid w:val="00DC417C"/>
    <w:rsid w:val="00DC5095"/>
    <w:rsid w:val="00DC55E8"/>
    <w:rsid w:val="00DC5966"/>
    <w:rsid w:val="00DC6DF5"/>
    <w:rsid w:val="00DC6E2D"/>
    <w:rsid w:val="00DC6F18"/>
    <w:rsid w:val="00DC7896"/>
    <w:rsid w:val="00DD00B3"/>
    <w:rsid w:val="00DD0469"/>
    <w:rsid w:val="00DD0E2D"/>
    <w:rsid w:val="00DD1152"/>
    <w:rsid w:val="00DD1BAC"/>
    <w:rsid w:val="00DD23C7"/>
    <w:rsid w:val="00DD365C"/>
    <w:rsid w:val="00DD3BA7"/>
    <w:rsid w:val="00DD3C69"/>
    <w:rsid w:val="00DD4E6D"/>
    <w:rsid w:val="00DD5A19"/>
    <w:rsid w:val="00DD677B"/>
    <w:rsid w:val="00DD6A35"/>
    <w:rsid w:val="00DD6A66"/>
    <w:rsid w:val="00DD7EBB"/>
    <w:rsid w:val="00DE021D"/>
    <w:rsid w:val="00DE0D56"/>
    <w:rsid w:val="00DE0DF0"/>
    <w:rsid w:val="00DE0F01"/>
    <w:rsid w:val="00DE1BD4"/>
    <w:rsid w:val="00DE2975"/>
    <w:rsid w:val="00DE32A6"/>
    <w:rsid w:val="00DE4395"/>
    <w:rsid w:val="00DE5283"/>
    <w:rsid w:val="00DE5827"/>
    <w:rsid w:val="00DE7738"/>
    <w:rsid w:val="00DE7F48"/>
    <w:rsid w:val="00DF2A5A"/>
    <w:rsid w:val="00DF3B41"/>
    <w:rsid w:val="00DF4392"/>
    <w:rsid w:val="00DF4DFB"/>
    <w:rsid w:val="00DF5275"/>
    <w:rsid w:val="00DF60C1"/>
    <w:rsid w:val="00DF6580"/>
    <w:rsid w:val="00DF6B27"/>
    <w:rsid w:val="00DF6CC7"/>
    <w:rsid w:val="00DF6F25"/>
    <w:rsid w:val="00DF7A7A"/>
    <w:rsid w:val="00E0018F"/>
    <w:rsid w:val="00E001A8"/>
    <w:rsid w:val="00E00986"/>
    <w:rsid w:val="00E00E6E"/>
    <w:rsid w:val="00E02A0C"/>
    <w:rsid w:val="00E02A97"/>
    <w:rsid w:val="00E02F1D"/>
    <w:rsid w:val="00E034C3"/>
    <w:rsid w:val="00E03DB8"/>
    <w:rsid w:val="00E042F4"/>
    <w:rsid w:val="00E05393"/>
    <w:rsid w:val="00E06BD3"/>
    <w:rsid w:val="00E06EEC"/>
    <w:rsid w:val="00E07701"/>
    <w:rsid w:val="00E10F0A"/>
    <w:rsid w:val="00E116B6"/>
    <w:rsid w:val="00E11AF1"/>
    <w:rsid w:val="00E1206E"/>
    <w:rsid w:val="00E12EF8"/>
    <w:rsid w:val="00E131B9"/>
    <w:rsid w:val="00E1344B"/>
    <w:rsid w:val="00E1383D"/>
    <w:rsid w:val="00E141E7"/>
    <w:rsid w:val="00E15500"/>
    <w:rsid w:val="00E1562C"/>
    <w:rsid w:val="00E15DA2"/>
    <w:rsid w:val="00E1614B"/>
    <w:rsid w:val="00E166C6"/>
    <w:rsid w:val="00E17B98"/>
    <w:rsid w:val="00E20B52"/>
    <w:rsid w:val="00E20D1E"/>
    <w:rsid w:val="00E21642"/>
    <w:rsid w:val="00E21B6B"/>
    <w:rsid w:val="00E2246E"/>
    <w:rsid w:val="00E22535"/>
    <w:rsid w:val="00E24365"/>
    <w:rsid w:val="00E26C1E"/>
    <w:rsid w:val="00E30F82"/>
    <w:rsid w:val="00E31002"/>
    <w:rsid w:val="00E31785"/>
    <w:rsid w:val="00E31930"/>
    <w:rsid w:val="00E31BA6"/>
    <w:rsid w:val="00E31F72"/>
    <w:rsid w:val="00E32556"/>
    <w:rsid w:val="00E3439E"/>
    <w:rsid w:val="00E34919"/>
    <w:rsid w:val="00E3576A"/>
    <w:rsid w:val="00E36546"/>
    <w:rsid w:val="00E37333"/>
    <w:rsid w:val="00E41EA2"/>
    <w:rsid w:val="00E41F36"/>
    <w:rsid w:val="00E424D3"/>
    <w:rsid w:val="00E42554"/>
    <w:rsid w:val="00E42967"/>
    <w:rsid w:val="00E42DFE"/>
    <w:rsid w:val="00E4301C"/>
    <w:rsid w:val="00E44348"/>
    <w:rsid w:val="00E44F3F"/>
    <w:rsid w:val="00E450A1"/>
    <w:rsid w:val="00E452AB"/>
    <w:rsid w:val="00E457D9"/>
    <w:rsid w:val="00E46396"/>
    <w:rsid w:val="00E514E4"/>
    <w:rsid w:val="00E51570"/>
    <w:rsid w:val="00E52729"/>
    <w:rsid w:val="00E527A7"/>
    <w:rsid w:val="00E53926"/>
    <w:rsid w:val="00E54387"/>
    <w:rsid w:val="00E5680D"/>
    <w:rsid w:val="00E5776C"/>
    <w:rsid w:val="00E6331E"/>
    <w:rsid w:val="00E63DC8"/>
    <w:rsid w:val="00E65FD5"/>
    <w:rsid w:val="00E669AD"/>
    <w:rsid w:val="00E672AD"/>
    <w:rsid w:val="00E672FF"/>
    <w:rsid w:val="00E6797D"/>
    <w:rsid w:val="00E67D40"/>
    <w:rsid w:val="00E70112"/>
    <w:rsid w:val="00E7173E"/>
    <w:rsid w:val="00E71A58"/>
    <w:rsid w:val="00E71C97"/>
    <w:rsid w:val="00E71F36"/>
    <w:rsid w:val="00E72440"/>
    <w:rsid w:val="00E72F05"/>
    <w:rsid w:val="00E73690"/>
    <w:rsid w:val="00E73BD3"/>
    <w:rsid w:val="00E75087"/>
    <w:rsid w:val="00E75296"/>
    <w:rsid w:val="00E75D88"/>
    <w:rsid w:val="00E75E61"/>
    <w:rsid w:val="00E76117"/>
    <w:rsid w:val="00E76589"/>
    <w:rsid w:val="00E76623"/>
    <w:rsid w:val="00E769CE"/>
    <w:rsid w:val="00E778CE"/>
    <w:rsid w:val="00E80074"/>
    <w:rsid w:val="00E8012E"/>
    <w:rsid w:val="00E80426"/>
    <w:rsid w:val="00E80D68"/>
    <w:rsid w:val="00E8170D"/>
    <w:rsid w:val="00E8215D"/>
    <w:rsid w:val="00E82922"/>
    <w:rsid w:val="00E82CF9"/>
    <w:rsid w:val="00E84A13"/>
    <w:rsid w:val="00E850E3"/>
    <w:rsid w:val="00E856E6"/>
    <w:rsid w:val="00E85D66"/>
    <w:rsid w:val="00E86199"/>
    <w:rsid w:val="00E86C3D"/>
    <w:rsid w:val="00E86F8B"/>
    <w:rsid w:val="00E87916"/>
    <w:rsid w:val="00E87F9E"/>
    <w:rsid w:val="00E905BD"/>
    <w:rsid w:val="00E90B61"/>
    <w:rsid w:val="00E9143B"/>
    <w:rsid w:val="00E9143C"/>
    <w:rsid w:val="00E91646"/>
    <w:rsid w:val="00E9397F"/>
    <w:rsid w:val="00E948D6"/>
    <w:rsid w:val="00E94D9E"/>
    <w:rsid w:val="00E95A90"/>
    <w:rsid w:val="00E95AB3"/>
    <w:rsid w:val="00E968C3"/>
    <w:rsid w:val="00E96AD1"/>
    <w:rsid w:val="00E96AF4"/>
    <w:rsid w:val="00E976EC"/>
    <w:rsid w:val="00EA072D"/>
    <w:rsid w:val="00EA0A0A"/>
    <w:rsid w:val="00EA14EE"/>
    <w:rsid w:val="00EA1645"/>
    <w:rsid w:val="00EA3812"/>
    <w:rsid w:val="00EA3DE9"/>
    <w:rsid w:val="00EA492F"/>
    <w:rsid w:val="00EA4DEE"/>
    <w:rsid w:val="00EA57F3"/>
    <w:rsid w:val="00EA5AB0"/>
    <w:rsid w:val="00EA652C"/>
    <w:rsid w:val="00EA6D9F"/>
    <w:rsid w:val="00EB050D"/>
    <w:rsid w:val="00EB103F"/>
    <w:rsid w:val="00EB2606"/>
    <w:rsid w:val="00EB335D"/>
    <w:rsid w:val="00EB3809"/>
    <w:rsid w:val="00EB39FC"/>
    <w:rsid w:val="00EB3B4A"/>
    <w:rsid w:val="00EB597B"/>
    <w:rsid w:val="00EB6A5E"/>
    <w:rsid w:val="00EB7246"/>
    <w:rsid w:val="00EB7D61"/>
    <w:rsid w:val="00EC1208"/>
    <w:rsid w:val="00EC256F"/>
    <w:rsid w:val="00EC4179"/>
    <w:rsid w:val="00EC4827"/>
    <w:rsid w:val="00EC60A3"/>
    <w:rsid w:val="00EC7516"/>
    <w:rsid w:val="00ED3399"/>
    <w:rsid w:val="00ED4604"/>
    <w:rsid w:val="00ED5391"/>
    <w:rsid w:val="00ED5629"/>
    <w:rsid w:val="00ED5851"/>
    <w:rsid w:val="00ED65F6"/>
    <w:rsid w:val="00ED6B77"/>
    <w:rsid w:val="00ED6EF9"/>
    <w:rsid w:val="00EE0E8D"/>
    <w:rsid w:val="00EE1C9E"/>
    <w:rsid w:val="00EE2278"/>
    <w:rsid w:val="00EE4C25"/>
    <w:rsid w:val="00EE4F84"/>
    <w:rsid w:val="00EE525C"/>
    <w:rsid w:val="00EE54CD"/>
    <w:rsid w:val="00EE5B55"/>
    <w:rsid w:val="00EE5B6A"/>
    <w:rsid w:val="00EE794A"/>
    <w:rsid w:val="00EE79A7"/>
    <w:rsid w:val="00EF0E77"/>
    <w:rsid w:val="00EF10D7"/>
    <w:rsid w:val="00EF1D7F"/>
    <w:rsid w:val="00EF2756"/>
    <w:rsid w:val="00EF2AEE"/>
    <w:rsid w:val="00EF3B4E"/>
    <w:rsid w:val="00EF5941"/>
    <w:rsid w:val="00EF5FB1"/>
    <w:rsid w:val="00EF700C"/>
    <w:rsid w:val="00F00ED9"/>
    <w:rsid w:val="00F02A87"/>
    <w:rsid w:val="00F032AD"/>
    <w:rsid w:val="00F03DAD"/>
    <w:rsid w:val="00F03EA7"/>
    <w:rsid w:val="00F04501"/>
    <w:rsid w:val="00F04628"/>
    <w:rsid w:val="00F0583C"/>
    <w:rsid w:val="00F05E36"/>
    <w:rsid w:val="00F0686E"/>
    <w:rsid w:val="00F07716"/>
    <w:rsid w:val="00F10304"/>
    <w:rsid w:val="00F10998"/>
    <w:rsid w:val="00F109E7"/>
    <w:rsid w:val="00F10F97"/>
    <w:rsid w:val="00F12877"/>
    <w:rsid w:val="00F12D4B"/>
    <w:rsid w:val="00F13035"/>
    <w:rsid w:val="00F13121"/>
    <w:rsid w:val="00F13C33"/>
    <w:rsid w:val="00F147EB"/>
    <w:rsid w:val="00F14D4F"/>
    <w:rsid w:val="00F15D07"/>
    <w:rsid w:val="00F15E01"/>
    <w:rsid w:val="00F17B5F"/>
    <w:rsid w:val="00F17CFD"/>
    <w:rsid w:val="00F2151A"/>
    <w:rsid w:val="00F217A0"/>
    <w:rsid w:val="00F21E42"/>
    <w:rsid w:val="00F24D58"/>
    <w:rsid w:val="00F24E10"/>
    <w:rsid w:val="00F24E82"/>
    <w:rsid w:val="00F24F0E"/>
    <w:rsid w:val="00F24FA8"/>
    <w:rsid w:val="00F279D6"/>
    <w:rsid w:val="00F3100A"/>
    <w:rsid w:val="00F31302"/>
    <w:rsid w:val="00F31453"/>
    <w:rsid w:val="00F32B10"/>
    <w:rsid w:val="00F34823"/>
    <w:rsid w:val="00F34A29"/>
    <w:rsid w:val="00F34C97"/>
    <w:rsid w:val="00F34F87"/>
    <w:rsid w:val="00F35BCC"/>
    <w:rsid w:val="00F3653D"/>
    <w:rsid w:val="00F37BC2"/>
    <w:rsid w:val="00F4044C"/>
    <w:rsid w:val="00F4257F"/>
    <w:rsid w:val="00F42B61"/>
    <w:rsid w:val="00F433AC"/>
    <w:rsid w:val="00F4411D"/>
    <w:rsid w:val="00F4476A"/>
    <w:rsid w:val="00F44B54"/>
    <w:rsid w:val="00F44B77"/>
    <w:rsid w:val="00F45A0A"/>
    <w:rsid w:val="00F4693D"/>
    <w:rsid w:val="00F46986"/>
    <w:rsid w:val="00F46BD0"/>
    <w:rsid w:val="00F46BE5"/>
    <w:rsid w:val="00F46C0A"/>
    <w:rsid w:val="00F46E16"/>
    <w:rsid w:val="00F472FE"/>
    <w:rsid w:val="00F50342"/>
    <w:rsid w:val="00F510E8"/>
    <w:rsid w:val="00F51153"/>
    <w:rsid w:val="00F521BD"/>
    <w:rsid w:val="00F526E1"/>
    <w:rsid w:val="00F5282E"/>
    <w:rsid w:val="00F52FBA"/>
    <w:rsid w:val="00F5320A"/>
    <w:rsid w:val="00F5464B"/>
    <w:rsid w:val="00F54A27"/>
    <w:rsid w:val="00F57B89"/>
    <w:rsid w:val="00F57FE4"/>
    <w:rsid w:val="00F604B7"/>
    <w:rsid w:val="00F60629"/>
    <w:rsid w:val="00F60CB3"/>
    <w:rsid w:val="00F61011"/>
    <w:rsid w:val="00F616C6"/>
    <w:rsid w:val="00F61C28"/>
    <w:rsid w:val="00F62312"/>
    <w:rsid w:val="00F630FC"/>
    <w:rsid w:val="00F63673"/>
    <w:rsid w:val="00F63807"/>
    <w:rsid w:val="00F64225"/>
    <w:rsid w:val="00F64287"/>
    <w:rsid w:val="00F655E6"/>
    <w:rsid w:val="00F660FA"/>
    <w:rsid w:val="00F67782"/>
    <w:rsid w:val="00F7117A"/>
    <w:rsid w:val="00F71705"/>
    <w:rsid w:val="00F71715"/>
    <w:rsid w:val="00F72034"/>
    <w:rsid w:val="00F72754"/>
    <w:rsid w:val="00F7287C"/>
    <w:rsid w:val="00F729EF"/>
    <w:rsid w:val="00F73369"/>
    <w:rsid w:val="00F740A8"/>
    <w:rsid w:val="00F756F8"/>
    <w:rsid w:val="00F77230"/>
    <w:rsid w:val="00F77693"/>
    <w:rsid w:val="00F8043B"/>
    <w:rsid w:val="00F80586"/>
    <w:rsid w:val="00F80DEC"/>
    <w:rsid w:val="00F813A4"/>
    <w:rsid w:val="00F81A21"/>
    <w:rsid w:val="00F8241D"/>
    <w:rsid w:val="00F829FA"/>
    <w:rsid w:val="00F833EA"/>
    <w:rsid w:val="00F83700"/>
    <w:rsid w:val="00F86BFF"/>
    <w:rsid w:val="00F8794A"/>
    <w:rsid w:val="00F91BF2"/>
    <w:rsid w:val="00F9240F"/>
    <w:rsid w:val="00F92954"/>
    <w:rsid w:val="00F93B9A"/>
    <w:rsid w:val="00F945DD"/>
    <w:rsid w:val="00F949AD"/>
    <w:rsid w:val="00F94C1B"/>
    <w:rsid w:val="00F9541F"/>
    <w:rsid w:val="00F95A54"/>
    <w:rsid w:val="00F9619E"/>
    <w:rsid w:val="00F97216"/>
    <w:rsid w:val="00F97FD3"/>
    <w:rsid w:val="00FA032F"/>
    <w:rsid w:val="00FA0363"/>
    <w:rsid w:val="00FA071B"/>
    <w:rsid w:val="00FA0987"/>
    <w:rsid w:val="00FA1A30"/>
    <w:rsid w:val="00FA2731"/>
    <w:rsid w:val="00FA2FE3"/>
    <w:rsid w:val="00FA32AE"/>
    <w:rsid w:val="00FA5531"/>
    <w:rsid w:val="00FA5BBB"/>
    <w:rsid w:val="00FA5BC9"/>
    <w:rsid w:val="00FA7B05"/>
    <w:rsid w:val="00FA7C33"/>
    <w:rsid w:val="00FB0E01"/>
    <w:rsid w:val="00FB2CA1"/>
    <w:rsid w:val="00FB3572"/>
    <w:rsid w:val="00FB37A3"/>
    <w:rsid w:val="00FB3A66"/>
    <w:rsid w:val="00FB3D6D"/>
    <w:rsid w:val="00FB4805"/>
    <w:rsid w:val="00FB4BFB"/>
    <w:rsid w:val="00FB5690"/>
    <w:rsid w:val="00FB5E5E"/>
    <w:rsid w:val="00FB5F2F"/>
    <w:rsid w:val="00FB6026"/>
    <w:rsid w:val="00FB66AB"/>
    <w:rsid w:val="00FB69AF"/>
    <w:rsid w:val="00FB7E0F"/>
    <w:rsid w:val="00FC04D3"/>
    <w:rsid w:val="00FC0642"/>
    <w:rsid w:val="00FC1F6F"/>
    <w:rsid w:val="00FC2647"/>
    <w:rsid w:val="00FC2AF7"/>
    <w:rsid w:val="00FC2C63"/>
    <w:rsid w:val="00FC2DD5"/>
    <w:rsid w:val="00FC31A0"/>
    <w:rsid w:val="00FC36DF"/>
    <w:rsid w:val="00FC4D74"/>
    <w:rsid w:val="00FC5E87"/>
    <w:rsid w:val="00FC6ACD"/>
    <w:rsid w:val="00FC6D26"/>
    <w:rsid w:val="00FC7071"/>
    <w:rsid w:val="00FC77F5"/>
    <w:rsid w:val="00FC7AE1"/>
    <w:rsid w:val="00FC7B58"/>
    <w:rsid w:val="00FD0447"/>
    <w:rsid w:val="00FD0A39"/>
    <w:rsid w:val="00FD1995"/>
    <w:rsid w:val="00FD256F"/>
    <w:rsid w:val="00FD2F0A"/>
    <w:rsid w:val="00FD3A82"/>
    <w:rsid w:val="00FD3F05"/>
    <w:rsid w:val="00FD46A4"/>
    <w:rsid w:val="00FD477E"/>
    <w:rsid w:val="00FD48BE"/>
    <w:rsid w:val="00FD551D"/>
    <w:rsid w:val="00FD5BD9"/>
    <w:rsid w:val="00FD61D2"/>
    <w:rsid w:val="00FD6B49"/>
    <w:rsid w:val="00FD6BD0"/>
    <w:rsid w:val="00FD6CF2"/>
    <w:rsid w:val="00FD6E5C"/>
    <w:rsid w:val="00FD7506"/>
    <w:rsid w:val="00FE100B"/>
    <w:rsid w:val="00FE14E6"/>
    <w:rsid w:val="00FE1DE7"/>
    <w:rsid w:val="00FE2EF4"/>
    <w:rsid w:val="00FE4A51"/>
    <w:rsid w:val="00FE540A"/>
    <w:rsid w:val="00FE57C2"/>
    <w:rsid w:val="00FE5811"/>
    <w:rsid w:val="00FE61D2"/>
    <w:rsid w:val="00FE648E"/>
    <w:rsid w:val="00FE6833"/>
    <w:rsid w:val="00FE6919"/>
    <w:rsid w:val="00FF0002"/>
    <w:rsid w:val="00FF01F1"/>
    <w:rsid w:val="00FF0C9A"/>
    <w:rsid w:val="00FF380A"/>
    <w:rsid w:val="00FF3AFB"/>
    <w:rsid w:val="00FF46EE"/>
    <w:rsid w:val="00FF5373"/>
    <w:rsid w:val="00FF570B"/>
    <w:rsid w:val="00FF57D9"/>
    <w:rsid w:val="00FF793E"/>
    <w:rsid w:val="00FF7B95"/>
    <w:rsid w:val="00FF7CBB"/>
    <w:rsid w:val="077DDB45"/>
    <w:rsid w:val="07A745B1"/>
    <w:rsid w:val="08D58390"/>
    <w:rsid w:val="114F88BD"/>
    <w:rsid w:val="1177D1CB"/>
    <w:rsid w:val="125BC046"/>
    <w:rsid w:val="1D11B0A9"/>
    <w:rsid w:val="2F25C71A"/>
    <w:rsid w:val="2F924BB2"/>
    <w:rsid w:val="2FB1C15F"/>
    <w:rsid w:val="30EA89B0"/>
    <w:rsid w:val="365530DB"/>
    <w:rsid w:val="36B6DFBD"/>
    <w:rsid w:val="37194534"/>
    <w:rsid w:val="3B318F64"/>
    <w:rsid w:val="3BDC3101"/>
    <w:rsid w:val="3DF8BAB6"/>
    <w:rsid w:val="598C5FBD"/>
    <w:rsid w:val="5CD3CC8B"/>
    <w:rsid w:val="635D7064"/>
    <w:rsid w:val="662B9137"/>
    <w:rsid w:val="699C1749"/>
    <w:rsid w:val="7B90D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DC3101"/>
  <w15:chartTrackingRefBased/>
  <w15:docId w15:val="{A74E8B67-AD8F-4351-90C5-9F9536476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A4221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7F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F9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22D7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730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30B8"/>
  </w:style>
  <w:style w:type="paragraph" w:styleId="Footer">
    <w:name w:val="footer"/>
    <w:basedOn w:val="Normal"/>
    <w:link w:val="FooterChar"/>
    <w:uiPriority w:val="99"/>
    <w:unhideWhenUsed/>
    <w:rsid w:val="00A730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30B8"/>
  </w:style>
  <w:style w:type="character" w:styleId="PlaceholderText">
    <w:name w:val="Placeholder Text"/>
    <w:basedOn w:val="DefaultParagraphFont"/>
    <w:uiPriority w:val="99"/>
    <w:semiHidden/>
    <w:rsid w:val="00A730B8"/>
    <w:rPr>
      <w:color w:val="808080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A4DEE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EA4DEE"/>
    <w:rPr>
      <w:color w:val="954F72" w:themeColor="followedHyperlink"/>
      <w:u w:val="single"/>
    </w:rPr>
  </w:style>
  <w:style w:type="character" w:customStyle="1" w:styleId="normaltextrun">
    <w:name w:val="normaltextrun"/>
    <w:basedOn w:val="DefaultParagraphFont"/>
    <w:rsid w:val="00AB1469"/>
  </w:style>
  <w:style w:type="character" w:customStyle="1" w:styleId="eop">
    <w:name w:val="eop"/>
    <w:basedOn w:val="DefaultParagraphFont"/>
    <w:rsid w:val="00AB1469"/>
  </w:style>
  <w:style w:type="table" w:styleId="TableGrid">
    <w:name w:val="Table Grid"/>
    <w:basedOn w:val="TableNormal"/>
    <w:uiPriority w:val="39"/>
    <w:rsid w:val="00DA1C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pellingerror">
    <w:name w:val="spellingerror"/>
    <w:basedOn w:val="DefaultParagraphFont"/>
    <w:rsid w:val="006B485D"/>
  </w:style>
  <w:style w:type="paragraph" w:customStyle="1" w:styleId="paragraph">
    <w:name w:val="paragraph"/>
    <w:basedOn w:val="Normal"/>
    <w:rsid w:val="002C3D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6E6A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D5061A"/>
    <w:rPr>
      <w:color w:val="605E5C"/>
      <w:shd w:val="clear" w:color="auto" w:fill="E1DFDD"/>
    </w:rPr>
  </w:style>
  <w:style w:type="paragraph" w:customStyle="1" w:styleId="m-1909200313322684058ydp143617dbmsonormal">
    <w:name w:val="m_-1909200313322684058ydp143617dbmsonormal"/>
    <w:basedOn w:val="Normal"/>
    <w:rsid w:val="00A764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174CE"/>
    <w:rPr>
      <w:b/>
      <w:bCs/>
    </w:rPr>
  </w:style>
  <w:style w:type="paragraph" w:styleId="Revision">
    <w:name w:val="Revision"/>
    <w:hidden/>
    <w:uiPriority w:val="99"/>
    <w:semiHidden/>
    <w:rsid w:val="0060789D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6661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6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5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1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0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1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0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3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62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4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35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9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6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8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73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07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5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374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79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56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85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98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7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661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16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401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2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75685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5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41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83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910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200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237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949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508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5451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809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0356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657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756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627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4425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553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8965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44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1218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034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1365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856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893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951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9290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025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5312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492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882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6289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576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0478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732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709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461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9192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707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1299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494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932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016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1158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789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7218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831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8529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79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014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199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5924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768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1304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209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374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2729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096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803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671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9605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257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6350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984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4741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719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9981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540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0679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839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4932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864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4419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552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0745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581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42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4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8433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871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127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03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9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36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64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8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1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7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60309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7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33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235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31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788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1111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42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076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9567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543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668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3430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1138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113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711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772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528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0709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57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1647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402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127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984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8753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803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7293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096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4061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922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9965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403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518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28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212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6855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63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5961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619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82492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44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026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2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994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816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4837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527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609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9321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555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901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544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2778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581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061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4197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400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443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17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227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1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65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13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2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02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1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17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9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0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37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1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80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03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27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35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99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89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30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65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99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5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11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36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88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86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30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5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79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82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42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81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28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37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35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86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32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29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71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15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86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85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77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21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233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78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05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18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05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77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14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09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51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32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93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65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96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25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24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83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32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56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5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91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9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3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85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2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2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4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8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61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7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8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9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7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3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30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1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3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91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1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7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40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24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76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1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129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264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522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57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02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0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9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3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7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8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9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3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66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9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0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479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23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906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8110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051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8611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4007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681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177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95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47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1868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08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537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611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5178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83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622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1185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21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025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5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5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42516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41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54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4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2590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157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852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90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0754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12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395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25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320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9896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960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010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16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184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047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0038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146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0084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2600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09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958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53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084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3981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335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511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752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939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217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0229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85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010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4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28259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66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006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151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4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05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20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989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852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6880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511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6098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036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6628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875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4513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663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7528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806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998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359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461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7458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505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379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2737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163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2200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741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3657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328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008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373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367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841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966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895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1095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09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186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3582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509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6836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814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8919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475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340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546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609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2005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172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93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9927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198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6018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372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7207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78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5995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175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3901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27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97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93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5014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311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257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80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680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0948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785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244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314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589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61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0157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625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1801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339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0542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10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24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2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93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7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30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8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63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7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1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9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8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4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08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389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311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3817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5686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0140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0773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33908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5265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50051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16112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BABAB"/>
                                                        <w:left w:val="single" w:sz="6" w:space="0" w:color="ABABAB"/>
                                                        <w:bottom w:val="none" w:sz="0" w:space="0" w:color="auto"/>
                                                        <w:right w:val="single" w:sz="6" w:space="0" w:color="ABABAB"/>
                                                      </w:divBdr>
                                                      <w:divsChild>
                                                        <w:div w:id="17938589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70084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89664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30125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0445755">
                                                                          <w:marLeft w:val="-75"/>
                                                                          <w:marRight w:val="0"/>
                                                                          <w:marTop w:val="30"/>
                                                                          <w:marBottom w:val="3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62811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21930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61557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53110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406873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019948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30"/>
                                                                                                  <w:marBottom w:val="3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262691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6682271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4852498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6317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5577132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416235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67518361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2819158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08549734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3445451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17973580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3701465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43847658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032236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4501981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454577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7514602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4446960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8659432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5474311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924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1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4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15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9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97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5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1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0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F42D97-DE48-47F1-97F2-02F2D009AF21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4</Pages>
  <Words>925</Words>
  <Characters>5275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Anoka Secretary</dc:creator>
  <cp:keywords/>
  <dc:description/>
  <cp:lastModifiedBy>Anoka Secretary</cp:lastModifiedBy>
  <cp:revision>128</cp:revision>
  <cp:lastPrinted>2019-12-05T02:38:00Z</cp:lastPrinted>
  <dcterms:created xsi:type="dcterms:W3CDTF">2025-01-07T21:40:00Z</dcterms:created>
  <dcterms:modified xsi:type="dcterms:W3CDTF">2025-01-14T20:52:00Z</dcterms:modified>
</cp:coreProperties>
</file>